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1EE05">
      <w:pPr>
        <w:spacing w:before="163" w:line="228" w:lineRule="auto"/>
        <w:rPr>
          <w:rFonts w:ascii="黑体" w:hAnsi="黑体" w:eastAsia="黑体" w:cs="黑体"/>
          <w:sz w:val="31"/>
          <w:szCs w:val="31"/>
        </w:rPr>
      </w:pP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1</w:t>
      </w:r>
      <w:r>
        <w:rPr>
          <w:rFonts w:ascii="黑体" w:hAnsi="黑体" w:eastAsia="黑体" w:cs="黑体"/>
          <w:spacing w:val="-4"/>
          <w:sz w:val="31"/>
          <w:szCs w:val="31"/>
        </w:rPr>
        <w:t>：</w:t>
      </w:r>
    </w:p>
    <w:p w14:paraId="5941516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海马新能源汽车有限公司</w:t>
      </w:r>
    </w:p>
    <w:p w14:paraId="721B1A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ins w:id="0" w:author="Mr.Zhou" w:date="2026-10-15T10:41:41Z">
        <w:r>
          <w:rPr>
            <w:rFonts w:hint="eastAsia" w:ascii="方正小标宋简体" w:hAnsi="方正小标宋简体" w:eastAsia="方正小标宋简体" w:cs="方正小标宋简体"/>
            <w:color w:val="000000"/>
            <w:spacing w:val="9"/>
            <w:kern w:val="0"/>
            <w:sz w:val="32"/>
            <w:szCs w:val="32"/>
            <w:lang w:val="en-US" w:eastAsia="zh-CN" w:bidi="ar"/>
          </w:rPr>
          <w:t>Z10项目CAE分析服务</w:t>
        </w:r>
      </w:ins>
      <w:r>
        <w:rPr>
          <w:rFonts w:hint="eastAsia" w:ascii="方正小标宋简体" w:hAnsi="方正小标宋简体" w:eastAsia="方正小标宋简体" w:cs="方正小标宋简体"/>
          <w:spacing w:val="9"/>
          <w:sz w:val="32"/>
          <w:szCs w:val="32"/>
          <w:lang w:val="en-US" w:eastAsia="zh-CN"/>
        </w:rPr>
        <w:t>项目询价函</w:t>
      </w:r>
    </w:p>
    <w:tbl>
      <w:tblPr>
        <w:tblStyle w:val="16"/>
        <w:tblW w:w="1018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
        <w:gridCol w:w="2279"/>
        <w:gridCol w:w="7240"/>
      </w:tblGrid>
      <w:tr w14:paraId="7171C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5" w:hRule="atLeast"/>
          <w:jc w:val="center"/>
        </w:trPr>
        <w:tc>
          <w:tcPr>
            <w:tcW w:w="666" w:type="dxa"/>
            <w:vAlign w:val="center"/>
          </w:tcPr>
          <w:p w14:paraId="0FA31D42">
            <w:pPr>
              <w:pStyle w:val="17"/>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2279" w:type="dxa"/>
            <w:vAlign w:val="center"/>
          </w:tcPr>
          <w:p w14:paraId="63B5C5CF">
            <w:pPr>
              <w:pStyle w:val="17"/>
              <w:spacing w:before="91"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项目名称</w:t>
            </w:r>
          </w:p>
        </w:tc>
        <w:tc>
          <w:tcPr>
            <w:tcW w:w="7240" w:type="dxa"/>
            <w:vAlign w:val="center"/>
          </w:tcPr>
          <w:p w14:paraId="66F1294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海马新能源汽车有限公司</w:t>
            </w:r>
          </w:p>
          <w:p w14:paraId="22CCE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8"/>
                <w:szCs w:val="28"/>
              </w:rPr>
            </w:pPr>
            <w:ins w:id="1" w:author="Mr.Zhou" w:date="2026-10-15T10:41:56Z">
              <w:r>
                <w:rPr>
                  <w:rFonts w:hint="eastAsia" w:ascii="仿宋_GB2312" w:hAnsi="仿宋_GB2312" w:eastAsia="仿宋_GB2312" w:cs="仿宋_GB2312"/>
                  <w:color w:val="000000"/>
                  <w:spacing w:val="-8"/>
                  <w:kern w:val="0"/>
                  <w:sz w:val="28"/>
                  <w:szCs w:val="28"/>
                  <w:lang w:val="en-US" w:eastAsia="zh-CN" w:bidi="ar-SA"/>
                </w:rPr>
                <w:t>Z10项目CAE分析服务</w:t>
              </w:r>
            </w:ins>
            <w:r>
              <w:rPr>
                <w:rFonts w:hint="eastAsia" w:ascii="仿宋_GB2312" w:hAnsi="仿宋_GB2312" w:eastAsia="仿宋_GB2312" w:cs="仿宋_GB2312"/>
                <w:snapToGrid w:val="0"/>
                <w:color w:val="000000"/>
                <w:spacing w:val="-8"/>
                <w:kern w:val="0"/>
                <w:sz w:val="28"/>
                <w:szCs w:val="28"/>
                <w:lang w:val="en-US" w:eastAsia="zh-CN" w:bidi="ar-SA"/>
              </w:rPr>
              <w:t>项目</w:t>
            </w:r>
          </w:p>
        </w:tc>
      </w:tr>
      <w:tr w14:paraId="30723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66" w:type="dxa"/>
            <w:vAlign w:val="center"/>
          </w:tcPr>
          <w:p w14:paraId="54A40A8D">
            <w:pPr>
              <w:pStyle w:val="17"/>
              <w:spacing w:before="210"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2279" w:type="dxa"/>
            <w:vAlign w:val="center"/>
          </w:tcPr>
          <w:p w14:paraId="0BFAB9B6">
            <w:pPr>
              <w:pStyle w:val="17"/>
              <w:spacing w:before="174"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采购</w:t>
            </w:r>
            <w:r>
              <w:rPr>
                <w:rFonts w:hint="eastAsia" w:ascii="仿宋_GB2312" w:hAnsi="仿宋_GB2312" w:eastAsia="仿宋_GB2312" w:cs="仿宋_GB2312"/>
                <w:spacing w:val="-3"/>
                <w:sz w:val="28"/>
                <w:szCs w:val="28"/>
                <w:lang w:val="en-US" w:eastAsia="zh-CN"/>
              </w:rPr>
              <w:t>范围及</w:t>
            </w:r>
            <w:r>
              <w:rPr>
                <w:rFonts w:hint="eastAsia" w:ascii="仿宋_GB2312" w:hAnsi="仿宋_GB2312" w:eastAsia="仿宋_GB2312" w:cs="仿宋_GB2312"/>
                <w:spacing w:val="-3"/>
                <w:sz w:val="28"/>
                <w:szCs w:val="28"/>
              </w:rPr>
              <w:t>内容</w:t>
            </w:r>
          </w:p>
        </w:tc>
        <w:tc>
          <w:tcPr>
            <w:tcW w:w="7240" w:type="dxa"/>
            <w:vAlign w:val="center"/>
          </w:tcPr>
          <w:p w14:paraId="47F12A51">
            <w:pPr>
              <w:numPr>
                <w:ilvl w:val="0"/>
                <w:numId w:val="0"/>
              </w:numPr>
              <w:kinsoku/>
              <w:autoSpaceDE/>
              <w:autoSpaceDN/>
              <w:adjustRightInd/>
              <w:snapToGrid/>
              <w:spacing w:line="560" w:lineRule="exact"/>
              <w:ind w:firstLine="528" w:firstLineChars="200"/>
              <w:rPr>
                <w:ins w:id="2" w:author="Mr.Zhou" w:date="2026-10-15T10:42:22Z"/>
                <w:rFonts w:hint="default" w:ascii="仿宋_GB2312" w:hAnsi="仿宋_GB2312" w:eastAsia="仿宋_GB2312" w:cs="仿宋_GB2312"/>
                <w:color w:val="000000"/>
                <w:spacing w:val="-8"/>
                <w:kern w:val="0"/>
                <w:sz w:val="28"/>
                <w:szCs w:val="28"/>
                <w:lang w:val="en-US" w:eastAsia="zh-CN" w:bidi="ar-SA"/>
              </w:rPr>
            </w:pPr>
            <w:ins w:id="3" w:author="Mr.Zhou" w:date="2026-10-15T10:42:22Z">
              <w:r>
                <w:rPr>
                  <w:rFonts w:hint="default" w:ascii="仿宋_GB2312" w:hAnsi="仿宋_GB2312" w:eastAsia="仿宋_GB2312" w:cs="仿宋_GB2312"/>
                  <w:color w:val="000000"/>
                  <w:spacing w:val="-8"/>
                  <w:kern w:val="0"/>
                  <w:sz w:val="28"/>
                  <w:szCs w:val="28"/>
                  <w:lang w:val="en-US" w:eastAsia="zh-CN" w:bidi="ar-SA"/>
                </w:rPr>
                <w:t>1.采购范围：</w:t>
              </w:r>
            </w:ins>
          </w:p>
          <w:p w14:paraId="009F1F96">
            <w:pPr>
              <w:numPr>
                <w:ilvl w:val="0"/>
                <w:numId w:val="0"/>
              </w:numPr>
              <w:kinsoku/>
              <w:autoSpaceDE/>
              <w:autoSpaceDN/>
              <w:adjustRightInd/>
              <w:snapToGrid/>
              <w:spacing w:line="560" w:lineRule="exact"/>
              <w:ind w:firstLine="528" w:firstLineChars="200"/>
              <w:rPr>
                <w:ins w:id="4" w:author="Mr.Zhou" w:date="2026-10-15T10:42:22Z"/>
                <w:rFonts w:hint="default" w:ascii="仿宋_GB2312" w:hAnsi="仿宋_GB2312" w:eastAsia="仿宋_GB2312" w:cs="仿宋_GB2312"/>
                <w:color w:val="000000"/>
                <w:spacing w:val="-8"/>
                <w:kern w:val="0"/>
                <w:sz w:val="28"/>
                <w:szCs w:val="28"/>
                <w:lang w:eastAsia="zh-CN" w:bidi="ar-SA"/>
              </w:rPr>
            </w:pPr>
            <w:ins w:id="5" w:author="Mr.Zhou" w:date="2026-10-15T10:42:22Z">
              <w:r>
                <w:rPr>
                  <w:rFonts w:hint="default" w:ascii="仿宋_GB2312" w:hAnsi="仿宋_GB2312" w:eastAsia="仿宋_GB2312" w:cs="仿宋_GB2312"/>
                  <w:color w:val="000000"/>
                  <w:spacing w:val="-8"/>
                  <w:kern w:val="0"/>
                  <w:sz w:val="28"/>
                  <w:szCs w:val="28"/>
                  <w:lang w:val="en-US" w:eastAsia="zh-CN" w:bidi="ar-SA"/>
                </w:rPr>
                <w:t>（1）供应商提供的</w:t>
              </w:r>
            </w:ins>
            <w:ins w:id="6" w:author="Mr.Zhou" w:date="2026-10-15T10:42:22Z">
              <w:r>
                <w:rPr>
                  <w:rFonts w:hint="default" w:ascii="仿宋_GB2312" w:hAnsi="仿宋_GB2312" w:eastAsia="仿宋_GB2312" w:cs="仿宋_GB2312"/>
                  <w:color w:val="000000"/>
                  <w:spacing w:val="-8"/>
                  <w:kern w:val="0"/>
                  <w:sz w:val="28"/>
                  <w:szCs w:val="28"/>
                  <w:lang w:eastAsia="zh-CN" w:bidi="ar-SA"/>
                </w:rPr>
                <w:t>CAE 分析</w:t>
              </w:r>
            </w:ins>
            <w:ins w:id="7" w:author="Mr.Zhou" w:date="2026-10-15T10:42:22Z">
              <w:r>
                <w:rPr>
                  <w:rFonts w:hint="default" w:ascii="仿宋_GB2312" w:hAnsi="仿宋_GB2312" w:eastAsia="仿宋_GB2312" w:cs="仿宋_GB2312"/>
                  <w:color w:val="000000"/>
                  <w:spacing w:val="-8"/>
                  <w:kern w:val="0"/>
                  <w:sz w:val="28"/>
                  <w:szCs w:val="28"/>
                  <w:lang w:val="en-US" w:eastAsia="zh-CN" w:bidi="ar-SA"/>
                </w:rPr>
                <w:t>服务</w:t>
              </w:r>
            </w:ins>
            <w:ins w:id="8" w:author="Mr.Zhou" w:date="2026-10-15T10:42:22Z">
              <w:r>
                <w:rPr>
                  <w:rFonts w:hint="default" w:ascii="仿宋_GB2312" w:hAnsi="仿宋_GB2312" w:eastAsia="仿宋_GB2312" w:cs="仿宋_GB2312"/>
                  <w:color w:val="000000"/>
                  <w:spacing w:val="-8"/>
                  <w:kern w:val="0"/>
                  <w:sz w:val="28"/>
                  <w:szCs w:val="28"/>
                  <w:lang w:eastAsia="zh-CN" w:bidi="ar-SA"/>
                </w:rPr>
                <w:t>需满足燃油版、纯电版两个车型配置的仿真输入需求，分析边界、载荷条件需要基于整车数模、设计输入文件确定；</w:t>
              </w:r>
            </w:ins>
          </w:p>
          <w:p w14:paraId="7A71FFE8">
            <w:pPr>
              <w:numPr>
                <w:ilvl w:val="0"/>
                <w:numId w:val="0"/>
              </w:numPr>
              <w:kinsoku/>
              <w:autoSpaceDE/>
              <w:autoSpaceDN/>
              <w:adjustRightInd/>
              <w:snapToGrid/>
              <w:spacing w:line="560" w:lineRule="exact"/>
              <w:ind w:firstLine="528" w:firstLineChars="200"/>
              <w:rPr>
                <w:ins w:id="9" w:author="Mr.Zhou" w:date="2026-10-15T10:42:22Z"/>
                <w:rFonts w:hint="default" w:ascii="仿宋_GB2312" w:hAnsi="仿宋_GB2312" w:eastAsia="仿宋_GB2312" w:cs="仿宋_GB2312"/>
                <w:color w:val="000000"/>
                <w:spacing w:val="-8"/>
                <w:kern w:val="0"/>
                <w:sz w:val="28"/>
                <w:szCs w:val="28"/>
                <w:lang w:val="en-US" w:eastAsia="zh-CN" w:bidi="ar-SA"/>
              </w:rPr>
            </w:pPr>
            <w:ins w:id="10" w:author="Mr.Zhou" w:date="2026-10-15T10:42:22Z">
              <w:r>
                <w:rPr>
                  <w:rFonts w:hint="default" w:ascii="仿宋_GB2312" w:hAnsi="仿宋_GB2312" w:eastAsia="仿宋_GB2312" w:cs="仿宋_GB2312"/>
                  <w:color w:val="000000"/>
                  <w:spacing w:val="-8"/>
                  <w:sz w:val="28"/>
                  <w:szCs w:val="28"/>
                  <w:lang w:val="en-US" w:eastAsia="zh-CN" w:bidi="ar-SA"/>
                </w:rPr>
                <w:t>（2）</w:t>
              </w:r>
            </w:ins>
            <w:ins w:id="11" w:author="Mr.Zhou" w:date="2026-10-15T10:42:22Z">
              <w:r>
                <w:rPr>
                  <w:rFonts w:hint="default" w:ascii="仿宋_GB2312" w:hAnsi="仿宋_GB2312" w:eastAsia="仿宋_GB2312" w:cs="仿宋_GB2312"/>
                  <w:color w:val="000000"/>
                  <w:spacing w:val="-8"/>
                  <w:kern w:val="0"/>
                  <w:sz w:val="28"/>
                  <w:szCs w:val="28"/>
                  <w:lang w:eastAsia="zh-CN" w:bidi="ar-SA"/>
                </w:rPr>
                <w:t>所有 CAE 分析项目必须具备完整可追溯的输入条件、边界条件、材料参数、仿真设置，报告内需要提供关键云图、曲线、校核对比、结论及优化改进建议</w:t>
              </w:r>
            </w:ins>
            <w:ins w:id="12" w:author="Mr.Zhou" w:date="2026-10-15T10:42:22Z">
              <w:r>
                <w:rPr>
                  <w:rFonts w:hint="default" w:ascii="仿宋_GB2312" w:hAnsi="仿宋_GB2312" w:eastAsia="仿宋_GB2312" w:cs="仿宋_GB2312"/>
                  <w:color w:val="000000"/>
                  <w:spacing w:val="-8"/>
                  <w:sz w:val="28"/>
                  <w:szCs w:val="28"/>
                  <w:lang w:val="en-US" w:eastAsia="zh-CN" w:bidi="ar-SA"/>
                </w:rPr>
                <w:t>等</w:t>
              </w:r>
            </w:ins>
            <w:ins w:id="13" w:author="Mr.Zhou" w:date="2026-10-15T10:42:22Z">
              <w:r>
                <w:rPr>
                  <w:rFonts w:hint="default" w:ascii="仿宋_GB2312" w:hAnsi="仿宋_GB2312" w:eastAsia="仿宋_GB2312" w:cs="仿宋_GB2312"/>
                  <w:color w:val="000000"/>
                  <w:spacing w:val="-8"/>
                  <w:kern w:val="0"/>
                  <w:sz w:val="28"/>
                  <w:szCs w:val="28"/>
                  <w:lang w:eastAsia="zh-CN" w:bidi="ar-SA"/>
                </w:rPr>
                <w:t>；</w:t>
              </w:r>
            </w:ins>
          </w:p>
          <w:p w14:paraId="403EDF86">
            <w:pPr>
              <w:numPr>
                <w:ilvl w:val="0"/>
                <w:numId w:val="0"/>
              </w:numPr>
              <w:kinsoku/>
              <w:autoSpaceDE/>
              <w:autoSpaceDN/>
              <w:adjustRightInd/>
              <w:snapToGrid/>
              <w:spacing w:line="560" w:lineRule="exact"/>
              <w:ind w:firstLine="528" w:firstLineChars="200"/>
              <w:rPr>
                <w:ins w:id="14" w:author="Mr.Zhou" w:date="2026-10-15T10:42:22Z"/>
                <w:rFonts w:hint="default" w:ascii="仿宋_GB2312" w:hAnsi="仿宋_GB2312" w:eastAsia="仿宋_GB2312" w:cs="仿宋_GB2312"/>
                <w:color w:val="000000"/>
                <w:spacing w:val="-8"/>
                <w:sz w:val="28"/>
                <w:szCs w:val="28"/>
                <w:lang w:eastAsia="zh-CN" w:bidi="ar-SA"/>
              </w:rPr>
            </w:pPr>
            <w:ins w:id="15" w:author="Mr.Zhou" w:date="2026-10-15T10:42:22Z">
              <w:r>
                <w:rPr>
                  <w:rFonts w:hint="default" w:ascii="仿宋_GB2312" w:hAnsi="仿宋_GB2312" w:eastAsia="仿宋_GB2312" w:cs="仿宋_GB2312"/>
                  <w:color w:val="000000"/>
                  <w:spacing w:val="-8"/>
                  <w:sz w:val="28"/>
                  <w:szCs w:val="28"/>
                  <w:lang w:val="en-US" w:eastAsia="zh-CN" w:bidi="ar-SA"/>
                </w:rPr>
                <w:t>（3）</w:t>
              </w:r>
            </w:ins>
            <w:ins w:id="16" w:author="Mr.Zhou" w:date="2026-10-15T10:42:22Z">
              <w:r>
                <w:rPr>
                  <w:rFonts w:hint="default" w:ascii="仿宋_GB2312" w:hAnsi="仿宋_GB2312" w:eastAsia="仿宋_GB2312" w:cs="仿宋_GB2312"/>
                  <w:color w:val="000000"/>
                  <w:spacing w:val="-8"/>
                  <w:sz w:val="28"/>
                  <w:szCs w:val="28"/>
                  <w:lang w:eastAsia="zh-CN" w:bidi="ar-SA"/>
                </w:rPr>
                <w:t>仿真结果需满足国家现行汽车相关法规标准、企业内部设计目标值要求；不满足目标项必须给出明确可行的结构、参数优化方案；</w:t>
              </w:r>
            </w:ins>
          </w:p>
          <w:p w14:paraId="0B846922">
            <w:pPr>
              <w:numPr>
                <w:ilvl w:val="0"/>
                <w:numId w:val="0"/>
              </w:numPr>
              <w:kinsoku/>
              <w:autoSpaceDE/>
              <w:autoSpaceDN/>
              <w:adjustRightInd/>
              <w:snapToGrid/>
              <w:spacing w:line="560" w:lineRule="exact"/>
              <w:ind w:firstLine="528" w:firstLineChars="200"/>
              <w:rPr>
                <w:ins w:id="17" w:author="Mr.Zhou" w:date="2026-10-15T10:42:22Z"/>
                <w:rFonts w:hint="default" w:ascii="仿宋_GB2312" w:hAnsi="仿宋_GB2312" w:eastAsia="仿宋_GB2312" w:cs="仿宋_GB2312"/>
                <w:color w:val="000000"/>
                <w:spacing w:val="-8"/>
                <w:sz w:val="28"/>
                <w:szCs w:val="28"/>
                <w:lang w:val="en-US" w:eastAsia="zh-CN" w:bidi="ar-SA"/>
              </w:rPr>
            </w:pPr>
            <w:ins w:id="18" w:author="Mr.Zhou" w:date="2026-10-15T10:42:22Z">
              <w:r>
                <w:rPr>
                  <w:rFonts w:hint="default" w:ascii="仿宋_GB2312" w:hAnsi="仿宋_GB2312" w:eastAsia="仿宋_GB2312" w:cs="仿宋_GB2312"/>
                  <w:color w:val="000000"/>
                  <w:spacing w:val="-8"/>
                  <w:sz w:val="28"/>
                  <w:szCs w:val="28"/>
                  <w:lang w:eastAsia="zh-CN" w:bidi="ar-SA"/>
                </w:rPr>
                <w:t>（</w:t>
              </w:r>
            </w:ins>
            <w:ins w:id="19" w:author="Mr.Zhou" w:date="2026-10-15T10:42:22Z">
              <w:r>
                <w:rPr>
                  <w:rFonts w:hint="default" w:ascii="仿宋_GB2312" w:hAnsi="仿宋_GB2312" w:eastAsia="仿宋_GB2312" w:cs="仿宋_GB2312"/>
                  <w:color w:val="000000"/>
                  <w:spacing w:val="-8"/>
                  <w:sz w:val="28"/>
                  <w:szCs w:val="28"/>
                  <w:lang w:val="en-US" w:eastAsia="zh-CN" w:bidi="ar-SA"/>
                </w:rPr>
                <w:t>4</w:t>
              </w:r>
            </w:ins>
            <w:ins w:id="20" w:author="Mr.Zhou" w:date="2026-10-15T10:42:22Z">
              <w:r>
                <w:rPr>
                  <w:rFonts w:hint="default" w:ascii="仿宋_GB2312" w:hAnsi="仿宋_GB2312" w:eastAsia="仿宋_GB2312" w:cs="仿宋_GB2312"/>
                  <w:color w:val="000000"/>
                  <w:spacing w:val="-8"/>
                  <w:sz w:val="28"/>
                  <w:szCs w:val="28"/>
                  <w:lang w:eastAsia="zh-CN" w:bidi="ar-SA"/>
                </w:rPr>
                <w:t>）供应商需要按项目节点及时响应海马新能源的技术疑问，针对分析结果开展技术评审，按需派驻对应专业人员提供现场支持</w:t>
              </w:r>
            </w:ins>
            <w:ins w:id="21" w:author="Mr.Zhou" w:date="2026-10-15T10:42:22Z">
              <w:r>
                <w:rPr>
                  <w:rFonts w:hint="default" w:ascii="仿宋_GB2312" w:hAnsi="仿宋_GB2312" w:eastAsia="仿宋_GB2312" w:cs="仿宋_GB2312"/>
                  <w:color w:val="000000"/>
                  <w:spacing w:val="-8"/>
                  <w:sz w:val="28"/>
                  <w:szCs w:val="28"/>
                  <w:lang w:val="en-US" w:eastAsia="zh-CN" w:bidi="ar-SA"/>
                </w:rPr>
                <w:t>约</w:t>
              </w:r>
            </w:ins>
            <w:ins w:id="22" w:author="Mr.Zhou" w:date="2026-10-15T11:49:41Z">
              <w:r>
                <w:rPr>
                  <w:rFonts w:hint="eastAsia" w:ascii="仿宋_GB2312" w:hAnsi="仿宋_GB2312" w:eastAsia="仿宋_GB2312" w:cs="仿宋_GB2312"/>
                  <w:color w:val="000000"/>
                  <w:spacing w:val="-8"/>
                  <w:sz w:val="28"/>
                  <w:szCs w:val="28"/>
                  <w:lang w:val="en-US" w:eastAsia="zh-CN" w:bidi="ar-SA"/>
                </w:rPr>
                <w:t>4</w:t>
              </w:r>
            </w:ins>
            <w:ins w:id="23" w:author="Mr.Zhou" w:date="2026-10-15T10:42:22Z">
              <w:r>
                <w:rPr>
                  <w:rFonts w:hint="default" w:ascii="仿宋_GB2312" w:hAnsi="仿宋_GB2312" w:eastAsia="仿宋_GB2312" w:cs="仿宋_GB2312"/>
                  <w:color w:val="000000"/>
                  <w:spacing w:val="-8"/>
                  <w:sz w:val="28"/>
                  <w:szCs w:val="28"/>
                  <w:lang w:val="en-US" w:eastAsia="zh-CN" w:bidi="ar-SA"/>
                </w:rPr>
                <w:t>-</w:t>
              </w:r>
            </w:ins>
            <w:ins w:id="24" w:author="Mr.Zhou" w:date="2026-10-15T11:49:43Z">
              <w:r>
                <w:rPr>
                  <w:rFonts w:hint="eastAsia" w:ascii="仿宋_GB2312" w:hAnsi="仿宋_GB2312" w:eastAsia="仿宋_GB2312" w:cs="仿宋_GB2312"/>
                  <w:color w:val="000000"/>
                  <w:spacing w:val="-8"/>
                  <w:sz w:val="28"/>
                  <w:szCs w:val="28"/>
                  <w:lang w:val="en-US" w:eastAsia="zh-CN" w:bidi="ar-SA"/>
                </w:rPr>
                <w:t>5</w:t>
              </w:r>
            </w:ins>
            <w:ins w:id="25" w:author="Mr.Zhou" w:date="2026-10-15T10:42:22Z">
              <w:r>
                <w:rPr>
                  <w:rFonts w:hint="default" w:ascii="仿宋_GB2312" w:hAnsi="仿宋_GB2312" w:eastAsia="仿宋_GB2312" w:cs="仿宋_GB2312"/>
                  <w:color w:val="000000"/>
                  <w:spacing w:val="-8"/>
                  <w:sz w:val="28"/>
                  <w:szCs w:val="28"/>
                  <w:lang w:val="en-US" w:eastAsia="zh-CN" w:bidi="ar-SA"/>
                </w:rPr>
                <w:t>天，供应商响应报价应包含但不限于现场支持人员差旅费、住宿费、餐饮费等一切与本项目相关服务发生的全部费用，甲方不再另行支付费用。</w:t>
              </w:r>
            </w:ins>
            <w:ins w:id="26" w:author="Mr.Zhou" w:date="2026-10-15T10:42:22Z">
              <w:r>
                <w:rPr>
                  <w:rFonts w:hint="default" w:ascii="仿宋_GB2312" w:hAnsi="仿宋_GB2312" w:eastAsia="仿宋_GB2312" w:cs="仿宋_GB2312"/>
                  <w:color w:val="000000"/>
                  <w:spacing w:val="-8"/>
                  <w:sz w:val="28"/>
                  <w:szCs w:val="28"/>
                  <w:lang w:eastAsia="zh-CN" w:bidi="ar-SA"/>
                </w:rPr>
                <w:t>（</w:t>
              </w:r>
            </w:ins>
            <w:ins w:id="27" w:author="Mr.Zhou" w:date="2026-10-15T10:42:22Z">
              <w:r>
                <w:rPr>
                  <w:rFonts w:hint="default" w:ascii="仿宋_GB2312" w:hAnsi="仿宋_GB2312" w:eastAsia="仿宋_GB2312" w:cs="仿宋_GB2312"/>
                  <w:color w:val="000000"/>
                  <w:spacing w:val="-8"/>
                  <w:sz w:val="28"/>
                  <w:szCs w:val="28"/>
                  <w:lang w:val="en-US" w:eastAsia="zh-CN" w:bidi="ar-SA"/>
                </w:rPr>
                <w:t>详见附件5技术任务书</w:t>
              </w:r>
            </w:ins>
            <w:ins w:id="28" w:author="Mr.Zhou" w:date="2026-10-15T10:42:22Z">
              <w:r>
                <w:rPr>
                  <w:rFonts w:hint="default" w:ascii="仿宋_GB2312" w:hAnsi="仿宋_GB2312" w:eastAsia="仿宋_GB2312" w:cs="仿宋_GB2312"/>
                  <w:color w:val="000000"/>
                  <w:spacing w:val="-8"/>
                  <w:sz w:val="28"/>
                  <w:szCs w:val="28"/>
                  <w:lang w:eastAsia="zh-CN" w:bidi="ar-SA"/>
                </w:rPr>
                <w:t>）；</w:t>
              </w:r>
            </w:ins>
          </w:p>
          <w:p w14:paraId="523DFA79">
            <w:pPr>
              <w:numPr>
                <w:ilvl w:val="0"/>
                <w:numId w:val="0"/>
              </w:numPr>
              <w:kinsoku/>
              <w:autoSpaceDE/>
              <w:autoSpaceDN/>
              <w:adjustRightInd/>
              <w:snapToGrid/>
              <w:spacing w:line="560" w:lineRule="exact"/>
              <w:ind w:firstLine="528" w:firstLineChars="200"/>
              <w:rPr>
                <w:ins w:id="29" w:author="Mr.Zhou" w:date="2026-10-15T10:42:22Z"/>
                <w:rFonts w:hint="default" w:ascii="仿宋_GB2312" w:hAnsi="仿宋_GB2312" w:eastAsia="仿宋_GB2312" w:cs="仿宋_GB2312"/>
                <w:color w:val="000000"/>
                <w:spacing w:val="-8"/>
                <w:sz w:val="28"/>
                <w:szCs w:val="28"/>
                <w:lang w:val="en-US" w:eastAsia="zh-CN" w:bidi="ar-SA"/>
              </w:rPr>
            </w:pPr>
            <w:ins w:id="30" w:author="Mr.Zhou" w:date="2026-10-15T10:42:22Z">
              <w:r>
                <w:rPr>
                  <w:rFonts w:hint="default" w:ascii="仿宋_GB2312" w:hAnsi="仿宋_GB2312" w:eastAsia="仿宋_GB2312" w:cs="仿宋_GB2312"/>
                  <w:color w:val="000000"/>
                  <w:spacing w:val="-8"/>
                  <w:sz w:val="28"/>
                  <w:szCs w:val="28"/>
                  <w:lang w:eastAsia="zh-CN" w:bidi="ar-SA"/>
                </w:rPr>
                <w:t>（</w:t>
              </w:r>
            </w:ins>
            <w:ins w:id="31" w:author="Mr.Zhou" w:date="2026-10-15T10:42:22Z">
              <w:r>
                <w:rPr>
                  <w:rFonts w:hint="default" w:ascii="仿宋_GB2312" w:hAnsi="仿宋_GB2312" w:eastAsia="仿宋_GB2312" w:cs="仿宋_GB2312"/>
                  <w:color w:val="000000"/>
                  <w:spacing w:val="-8"/>
                  <w:sz w:val="28"/>
                  <w:szCs w:val="28"/>
                  <w:lang w:val="en-US" w:eastAsia="zh-CN" w:bidi="ar-SA"/>
                </w:rPr>
                <w:t>5</w:t>
              </w:r>
            </w:ins>
            <w:ins w:id="32" w:author="Mr.Zhou" w:date="2026-10-15T10:42:22Z">
              <w:r>
                <w:rPr>
                  <w:rFonts w:hint="default" w:ascii="仿宋_GB2312" w:hAnsi="仿宋_GB2312" w:eastAsia="仿宋_GB2312" w:cs="仿宋_GB2312"/>
                  <w:color w:val="000000"/>
                  <w:spacing w:val="-8"/>
                  <w:sz w:val="28"/>
                  <w:szCs w:val="28"/>
                  <w:lang w:eastAsia="zh-CN" w:bidi="ar-SA"/>
                </w:rPr>
                <w:t>）全部分析方案、仿真模型、报告文档完整性、逻辑严谨，各分析工况之间数据逻辑保持一致；</w:t>
              </w:r>
            </w:ins>
          </w:p>
          <w:p w14:paraId="3B8D444D">
            <w:pPr>
              <w:numPr>
                <w:ilvl w:val="0"/>
                <w:numId w:val="0"/>
              </w:numPr>
              <w:kinsoku/>
              <w:autoSpaceDE/>
              <w:autoSpaceDN/>
              <w:adjustRightInd/>
              <w:snapToGrid/>
              <w:spacing w:line="560" w:lineRule="exact"/>
              <w:ind w:firstLine="528" w:firstLineChars="200"/>
              <w:rPr>
                <w:ins w:id="33" w:author="Mr.Zhou" w:date="2026-10-15T10:42:22Z"/>
                <w:rFonts w:hint="default" w:ascii="仿宋_GB2312" w:hAnsi="仿宋_GB2312" w:eastAsia="仿宋_GB2312" w:cs="仿宋_GB2312"/>
                <w:color w:val="000000"/>
                <w:spacing w:val="-8"/>
                <w:sz w:val="28"/>
                <w:szCs w:val="28"/>
                <w:lang w:val="en-US" w:eastAsia="zh-CN" w:bidi="ar-SA"/>
              </w:rPr>
            </w:pPr>
            <w:ins w:id="34" w:author="Mr.Zhou" w:date="2026-10-15T10:42:22Z">
              <w:r>
                <w:rPr>
                  <w:rFonts w:hint="default" w:ascii="仿宋_GB2312" w:hAnsi="仿宋_GB2312" w:eastAsia="仿宋_GB2312" w:cs="仿宋_GB2312"/>
                  <w:color w:val="000000"/>
                  <w:spacing w:val="-8"/>
                  <w:sz w:val="28"/>
                  <w:szCs w:val="28"/>
                  <w:lang w:eastAsia="zh-CN" w:bidi="ar-SA"/>
                </w:rPr>
                <w:t>（</w:t>
              </w:r>
            </w:ins>
            <w:ins w:id="35" w:author="Mr.Zhou" w:date="2026-10-15T10:42:22Z">
              <w:r>
                <w:rPr>
                  <w:rFonts w:hint="default" w:ascii="仿宋_GB2312" w:hAnsi="仿宋_GB2312" w:eastAsia="仿宋_GB2312" w:cs="仿宋_GB2312"/>
                  <w:color w:val="000000"/>
                  <w:spacing w:val="-8"/>
                  <w:sz w:val="28"/>
                  <w:szCs w:val="28"/>
                  <w:lang w:val="en-US" w:eastAsia="zh-CN" w:bidi="ar-SA"/>
                </w:rPr>
                <w:t>6</w:t>
              </w:r>
            </w:ins>
            <w:ins w:id="36" w:author="Mr.Zhou" w:date="2026-10-15T10:42:22Z">
              <w:r>
                <w:rPr>
                  <w:rFonts w:hint="default" w:ascii="仿宋_GB2312" w:hAnsi="仿宋_GB2312" w:eastAsia="仿宋_GB2312" w:cs="仿宋_GB2312"/>
                  <w:color w:val="000000"/>
                  <w:spacing w:val="-8"/>
                  <w:sz w:val="28"/>
                  <w:szCs w:val="28"/>
                  <w:lang w:eastAsia="zh-CN" w:bidi="ar-SA"/>
                </w:rPr>
                <w:t>）如发生技术状态变更，供应商需同步更新对应 CAE 模型与分析报告，输出变更对比说明。</w:t>
              </w:r>
            </w:ins>
          </w:p>
          <w:p w14:paraId="0BE4BA4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28" w:firstLineChars="200"/>
              <w:jc w:val="left"/>
              <w:rPr>
                <w:ins w:id="37" w:author="Mr.Zhou" w:date="2026-10-15T10:42:22Z"/>
                <w:rFonts w:hint="default" w:ascii="仿宋_GB2312" w:hAnsi="仿宋_GB2312" w:eastAsia="仿宋_GB2312" w:cs="仿宋_GB2312"/>
                <w:b w:val="0"/>
                <w:bCs w:val="0"/>
                <w:color w:val="000000"/>
                <w:spacing w:val="-8"/>
                <w:kern w:val="0"/>
                <w:sz w:val="28"/>
                <w:szCs w:val="28"/>
                <w:lang w:val="en-US" w:eastAsia="zh-CN" w:bidi="ar-SA"/>
              </w:rPr>
            </w:pPr>
            <w:ins w:id="38" w:author="Mr.Zhou" w:date="2026-10-15T10:42:22Z">
              <w:r>
                <w:rPr>
                  <w:rFonts w:hint="default" w:ascii="仿宋_GB2312" w:hAnsi="仿宋_GB2312" w:eastAsia="仿宋_GB2312" w:cs="仿宋_GB2312"/>
                  <w:b w:val="0"/>
                  <w:bCs w:val="0"/>
                  <w:color w:val="000000"/>
                  <w:spacing w:val="-8"/>
                  <w:kern w:val="0"/>
                  <w:sz w:val="28"/>
                  <w:szCs w:val="28"/>
                  <w:lang w:val="en-US" w:eastAsia="zh-CN" w:bidi="ar-SA"/>
                </w:rPr>
                <w:t>（详细技术参数及要求以附件5：技术任务书为准）</w:t>
              </w:r>
            </w:ins>
          </w:p>
          <w:p w14:paraId="3273E670">
            <w:pPr>
              <w:widowControl/>
              <w:numPr>
                <w:ilvl w:val="0"/>
                <w:numId w:val="0"/>
              </w:numPr>
              <w:ind w:firstLine="528"/>
              <w:jc w:val="left"/>
              <w:rPr>
                <w:ins w:id="39" w:author="Mr.Zhou" w:date="2026-10-15T10:42:22Z"/>
                <w:rFonts w:hint="default" w:ascii="仿宋_GB2312" w:hAnsi="仿宋_GB2312" w:eastAsia="仿宋_GB2312" w:cs="仿宋_GB2312"/>
                <w:color w:val="000000"/>
                <w:spacing w:val="-8"/>
                <w:sz w:val="28"/>
                <w:szCs w:val="28"/>
                <w:lang w:val="en-US" w:eastAsia="zh-CN"/>
              </w:rPr>
            </w:pPr>
            <w:ins w:id="40" w:author="Mr.Zhou" w:date="2026-10-15T10:42:22Z">
              <w:r>
                <w:rPr>
                  <w:rFonts w:hint="default" w:ascii="仿宋_GB2312" w:hAnsi="仿宋_GB2312" w:eastAsia="仿宋_GB2312" w:cs="仿宋_GB2312"/>
                  <w:color w:val="000000"/>
                  <w:spacing w:val="-8"/>
                  <w:sz w:val="28"/>
                  <w:szCs w:val="28"/>
                  <w:lang w:val="en-US" w:eastAsia="zh-CN"/>
                </w:rPr>
                <w:t>2.交付物：</w:t>
              </w:r>
            </w:ins>
          </w:p>
          <w:p w14:paraId="3099101F">
            <w:pPr>
              <w:widowControl/>
              <w:numPr>
                <w:ilvl w:val="0"/>
                <w:numId w:val="0"/>
              </w:numPr>
              <w:ind w:firstLine="528"/>
              <w:jc w:val="left"/>
              <w:rPr>
                <w:ins w:id="41" w:author="Mr.Zhou" w:date="2026-10-15T10:42:22Z"/>
                <w:rFonts w:hint="default" w:ascii="仿宋_GB2312" w:hAnsi="仿宋_GB2312" w:eastAsia="仿宋_GB2312" w:cs="仿宋_GB2312"/>
                <w:color w:val="000000"/>
                <w:spacing w:val="-8"/>
                <w:kern w:val="0"/>
                <w:sz w:val="28"/>
                <w:szCs w:val="28"/>
                <w:lang w:val="en-US" w:eastAsia="zh-CN" w:bidi="ar-SA"/>
              </w:rPr>
            </w:pPr>
            <w:ins w:id="42" w:author="Mr.Zhou" w:date="2026-10-15T10:42:22Z">
              <w:r>
                <w:rPr>
                  <w:rFonts w:hint="default" w:ascii="仿宋_GB2312" w:hAnsi="仿宋_GB2312" w:eastAsia="仿宋_GB2312" w:cs="仿宋_GB2312"/>
                  <w:color w:val="000000"/>
                  <w:spacing w:val="-8"/>
                  <w:kern w:val="0"/>
                  <w:sz w:val="28"/>
                  <w:szCs w:val="28"/>
                  <w:lang w:eastAsia="zh-CN" w:bidi="ar-SA"/>
                </w:rPr>
                <w:t>统一规范的 CAE 分析规范文档、有限元网格模型（网格质量满足行业车规仿真标准）、全套完整分析报告；</w:t>
              </w:r>
            </w:ins>
            <w:ins w:id="43" w:author="Mr.Zhou" w:date="2026-10-15T10:42:22Z">
              <w:r>
                <w:rPr>
                  <w:rFonts w:hint="default" w:ascii="仿宋_GB2312" w:hAnsi="仿宋_GB2312" w:eastAsia="仿宋_GB2312" w:cs="仿宋_GB2312"/>
                  <w:color w:val="000000"/>
                  <w:spacing w:val="-8"/>
                  <w:kern w:val="0"/>
                  <w:sz w:val="28"/>
                  <w:szCs w:val="28"/>
                  <w:lang w:val="en-US" w:eastAsia="zh-CN" w:bidi="ar-SA"/>
                </w:rPr>
                <w:t>分析的软件需用海马公司同类软件，</w:t>
              </w:r>
            </w:ins>
            <w:ins w:id="44" w:author="Mr.Zhou" w:date="2026-10-15T10:42:22Z">
              <w:r>
                <w:rPr>
                  <w:rFonts w:hint="default" w:ascii="仿宋_GB2312" w:hAnsi="仿宋_GB2312" w:eastAsia="仿宋_GB2312" w:cs="仿宋_GB2312"/>
                  <w:color w:val="000000"/>
                  <w:spacing w:val="-8"/>
                  <w:kern w:val="0"/>
                  <w:sz w:val="28"/>
                  <w:szCs w:val="28"/>
                  <w:lang w:eastAsia="zh-CN" w:bidi="ar-SA"/>
                </w:rPr>
                <w:t>模型文件需要可被</w:t>
              </w:r>
            </w:ins>
            <w:ins w:id="45" w:author="Mr.Zhou" w:date="2026-10-15T10:42:22Z">
              <w:r>
                <w:rPr>
                  <w:rFonts w:hint="default" w:ascii="仿宋_GB2312" w:hAnsi="仿宋_GB2312" w:eastAsia="仿宋_GB2312" w:cs="仿宋_GB2312"/>
                  <w:color w:val="000000"/>
                  <w:spacing w:val="-8"/>
                  <w:kern w:val="0"/>
                  <w:sz w:val="28"/>
                  <w:szCs w:val="28"/>
                  <w:lang w:val="en-US" w:eastAsia="zh-CN" w:bidi="ar-SA"/>
                </w:rPr>
                <w:t>甲方</w:t>
              </w:r>
            </w:ins>
            <w:ins w:id="46" w:author="Mr.Zhou" w:date="2026-10-15T10:42:22Z">
              <w:r>
                <w:rPr>
                  <w:rFonts w:hint="default" w:ascii="仿宋_GB2312" w:hAnsi="仿宋_GB2312" w:eastAsia="仿宋_GB2312" w:cs="仿宋_GB2312"/>
                  <w:color w:val="000000"/>
                  <w:spacing w:val="-8"/>
                  <w:kern w:val="0"/>
                  <w:sz w:val="28"/>
                  <w:szCs w:val="28"/>
                  <w:lang w:eastAsia="zh-CN" w:bidi="ar-SA"/>
                </w:rPr>
                <w:t>指定软件打开查阅。（</w:t>
              </w:r>
            </w:ins>
            <w:ins w:id="47" w:author="Mr.Zhou" w:date="2026-10-15T10:42:22Z">
              <w:r>
                <w:rPr>
                  <w:rFonts w:hint="default" w:ascii="仿宋_GB2312" w:hAnsi="仿宋_GB2312" w:eastAsia="仿宋_GB2312" w:cs="仿宋_GB2312"/>
                  <w:color w:val="000000"/>
                  <w:spacing w:val="-8"/>
                  <w:kern w:val="0"/>
                  <w:sz w:val="28"/>
                  <w:szCs w:val="28"/>
                  <w:lang w:val="en-US" w:eastAsia="zh-CN" w:bidi="ar-SA"/>
                </w:rPr>
                <w:t>详见附件5：技术任务书</w:t>
              </w:r>
            </w:ins>
            <w:ins w:id="48" w:author="Mr.Zhou" w:date="2026-10-15T10:42:22Z">
              <w:r>
                <w:rPr>
                  <w:rFonts w:hint="default" w:ascii="仿宋_GB2312" w:hAnsi="仿宋_GB2312" w:eastAsia="仿宋_GB2312" w:cs="仿宋_GB2312"/>
                  <w:color w:val="000000"/>
                  <w:spacing w:val="-8"/>
                  <w:kern w:val="0"/>
                  <w:sz w:val="28"/>
                  <w:szCs w:val="28"/>
                  <w:lang w:eastAsia="zh-CN" w:bidi="ar-SA"/>
                </w:rPr>
                <w:t>）</w:t>
              </w:r>
            </w:ins>
          </w:p>
          <w:p w14:paraId="14049F23">
            <w:pPr>
              <w:keepNext w:val="0"/>
              <w:keepLines w:val="0"/>
              <w:spacing w:line="240" w:lineRule="auto"/>
              <w:ind w:firstLine="0" w:firstLineChars="0"/>
              <w:rPr>
                <w:rFonts w:hint="default"/>
                <w:lang w:val="en-US" w:eastAsia="zh-CN"/>
              </w:rPr>
            </w:pPr>
          </w:p>
        </w:tc>
      </w:tr>
      <w:tr w14:paraId="1CA72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jc w:val="center"/>
        </w:trPr>
        <w:tc>
          <w:tcPr>
            <w:tcW w:w="666" w:type="dxa"/>
            <w:vAlign w:val="center"/>
          </w:tcPr>
          <w:p w14:paraId="3B91FC9B">
            <w:pPr>
              <w:pStyle w:val="17"/>
              <w:spacing w:before="212"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2279" w:type="dxa"/>
            <w:vAlign w:val="center"/>
          </w:tcPr>
          <w:p w14:paraId="2E8F4CC0">
            <w:pPr>
              <w:pStyle w:val="17"/>
              <w:spacing w:before="175" w:line="21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采购人</w:t>
            </w:r>
          </w:p>
        </w:tc>
        <w:tc>
          <w:tcPr>
            <w:tcW w:w="7240" w:type="dxa"/>
            <w:vAlign w:val="center"/>
          </w:tcPr>
          <w:p w14:paraId="2041753F">
            <w:pPr>
              <w:pStyle w:val="17"/>
              <w:spacing w:before="176" w:line="214"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pacing w:val="-8"/>
                <w:sz w:val="28"/>
                <w:szCs w:val="28"/>
                <w:lang w:val="en-US" w:eastAsia="zh-CN"/>
              </w:rPr>
              <w:t>海马新能源汽车有限公司</w:t>
            </w:r>
          </w:p>
        </w:tc>
      </w:tr>
      <w:tr w14:paraId="0CF8E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6" w:hRule="atLeast"/>
          <w:jc w:val="center"/>
        </w:trPr>
        <w:tc>
          <w:tcPr>
            <w:tcW w:w="666" w:type="dxa"/>
            <w:vAlign w:val="center"/>
          </w:tcPr>
          <w:p w14:paraId="5A081B47">
            <w:pPr>
              <w:pStyle w:val="17"/>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2279" w:type="dxa"/>
            <w:vAlign w:val="center"/>
          </w:tcPr>
          <w:p w14:paraId="1D9BCE7C">
            <w:pPr>
              <w:pStyle w:val="17"/>
              <w:spacing w:before="174" w:line="240" w:lineRule="auto"/>
              <w:ind w:right="227"/>
              <w:jc w:val="center"/>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最高响应限价</w:t>
            </w:r>
          </w:p>
          <w:p w14:paraId="024B34E4">
            <w:pPr>
              <w:pStyle w:val="17"/>
              <w:spacing w:before="174" w:line="240" w:lineRule="auto"/>
              <w:ind w:right="227"/>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(含</w:t>
            </w:r>
            <w:r>
              <w:rPr>
                <w:rFonts w:hint="eastAsia" w:ascii="仿宋_GB2312" w:hAnsi="仿宋_GB2312" w:eastAsia="仿宋_GB2312" w:cs="仿宋_GB2312"/>
                <w:spacing w:val="-4"/>
                <w:sz w:val="28"/>
                <w:szCs w:val="28"/>
              </w:rPr>
              <w:t>税）</w:t>
            </w:r>
          </w:p>
        </w:tc>
        <w:tc>
          <w:tcPr>
            <w:tcW w:w="7240" w:type="dxa"/>
            <w:vAlign w:val="center"/>
          </w:tcPr>
          <w:p w14:paraId="6B955210">
            <w:pPr>
              <w:pStyle w:val="17"/>
              <w:spacing w:before="91" w:line="216" w:lineRule="auto"/>
              <w:jc w:val="center"/>
              <w:rPr>
                <w:rFonts w:hint="eastAsia" w:ascii="仿宋_GB2312" w:hAnsi="仿宋_GB2312" w:eastAsia="仿宋_GB2312" w:cs="仿宋_GB2312"/>
                <w:spacing w:val="5"/>
                <w:position w:val="-1"/>
                <w:sz w:val="28"/>
                <w:szCs w:val="28"/>
              </w:rPr>
            </w:pPr>
            <w:r>
              <w:rPr>
                <w:rFonts w:hint="eastAsia" w:ascii="仿宋_GB2312" w:hAnsi="仿宋_GB2312" w:eastAsia="仿宋_GB2312" w:cs="仿宋_GB2312"/>
                <w:spacing w:val="5"/>
                <w:position w:val="-1"/>
                <w:sz w:val="28"/>
                <w:szCs w:val="28"/>
              </w:rPr>
              <w:t>人民币</w:t>
            </w:r>
            <w:r>
              <w:rPr>
                <w:rFonts w:hint="eastAsia" w:ascii="仿宋_GB2312" w:hAnsi="仿宋_GB2312" w:eastAsia="仿宋_GB2312" w:cs="仿宋_GB2312"/>
                <w:spacing w:val="5"/>
                <w:position w:val="-1"/>
                <w:sz w:val="28"/>
                <w:szCs w:val="28"/>
                <w:lang w:val="en-US" w:eastAsia="zh-CN"/>
              </w:rPr>
              <w:t xml:space="preserve"> </w:t>
            </w:r>
            <w:ins w:id="49" w:author="Mr.Zhou" w:date="2026-10-15T10:43:59Z">
              <w:r>
                <w:rPr>
                  <w:rFonts w:hint="eastAsia" w:ascii="仿宋_GB2312" w:hAnsi="仿宋_GB2312" w:eastAsia="仿宋_GB2312" w:cs="仿宋_GB2312"/>
                  <w:spacing w:val="5"/>
                  <w:position w:val="-1"/>
                  <w:sz w:val="28"/>
                  <w:szCs w:val="28"/>
                  <w:u w:val="single"/>
                  <w:lang w:val="en-US" w:eastAsia="zh-CN"/>
                </w:rPr>
                <w:t>65</w:t>
              </w:r>
            </w:ins>
            <w:ins w:id="50" w:author="Mr.Zhou" w:date="2026-10-15T10:44:00Z">
              <w:r>
                <w:rPr>
                  <w:rFonts w:hint="eastAsia" w:ascii="仿宋_GB2312" w:hAnsi="仿宋_GB2312" w:eastAsia="仿宋_GB2312" w:cs="仿宋_GB2312"/>
                  <w:spacing w:val="5"/>
                  <w:position w:val="-1"/>
                  <w:sz w:val="28"/>
                  <w:szCs w:val="28"/>
                  <w:u w:val="single"/>
                  <w:lang w:val="en-US" w:eastAsia="zh-CN"/>
                </w:rPr>
                <w:t>000</w:t>
              </w:r>
            </w:ins>
            <w:ins w:id="51" w:author="Mr.Zhou" w:date="2026-10-15T10:44:01Z">
              <w:r>
                <w:rPr>
                  <w:rFonts w:hint="eastAsia" w:ascii="仿宋_GB2312" w:hAnsi="仿宋_GB2312" w:eastAsia="仿宋_GB2312" w:cs="仿宋_GB2312"/>
                  <w:spacing w:val="5"/>
                  <w:position w:val="-1"/>
                  <w:sz w:val="28"/>
                  <w:szCs w:val="28"/>
                  <w:u w:val="single"/>
                  <w:lang w:val="en-US" w:eastAsia="zh-CN"/>
                </w:rPr>
                <w:t>0</w:t>
              </w:r>
            </w:ins>
            <w:r>
              <w:rPr>
                <w:rFonts w:hint="eastAsia" w:ascii="仿宋_GB2312" w:hAnsi="仿宋_GB2312" w:eastAsia="仿宋_GB2312" w:cs="仿宋_GB2312"/>
                <w:spacing w:val="5"/>
                <w:position w:val="-1"/>
                <w:sz w:val="28"/>
                <w:szCs w:val="28"/>
                <w:u w:val="single"/>
                <w:lang w:val="en-US" w:eastAsia="zh-CN"/>
              </w:rPr>
              <w:t xml:space="preserve"> </w:t>
            </w:r>
            <w:r>
              <w:rPr>
                <w:rFonts w:hint="eastAsia" w:ascii="仿宋_GB2312" w:hAnsi="仿宋_GB2312" w:eastAsia="仿宋_GB2312" w:cs="仿宋_GB2312"/>
                <w:spacing w:val="5"/>
                <w:position w:val="-1"/>
                <w:sz w:val="28"/>
                <w:szCs w:val="28"/>
              </w:rPr>
              <w:t>元</w:t>
            </w:r>
          </w:p>
          <w:p w14:paraId="2BAF5D80">
            <w:pPr>
              <w:pStyle w:val="17"/>
              <w:spacing w:before="91"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5"/>
                <w:position w:val="1"/>
                <w:sz w:val="28"/>
                <w:szCs w:val="28"/>
              </w:rPr>
              <w:t>（超过最高响应限价的报价按无效处理）</w:t>
            </w:r>
          </w:p>
        </w:tc>
      </w:tr>
      <w:tr w14:paraId="0BCA2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jc w:val="center"/>
        </w:trPr>
        <w:tc>
          <w:tcPr>
            <w:tcW w:w="666" w:type="dxa"/>
            <w:vAlign w:val="center"/>
          </w:tcPr>
          <w:p w14:paraId="5246B9A6">
            <w:pPr>
              <w:pStyle w:val="17"/>
              <w:spacing w:line="24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2279" w:type="dxa"/>
            <w:vAlign w:val="center"/>
          </w:tcPr>
          <w:p w14:paraId="0C68C7B3">
            <w:pPr>
              <w:pStyle w:val="17"/>
              <w:spacing w:line="240" w:lineRule="auto"/>
              <w:ind w:right="0"/>
              <w:jc w:val="center"/>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响应报价</w:t>
            </w:r>
          </w:p>
          <w:p w14:paraId="4E872F55">
            <w:pPr>
              <w:pStyle w:val="17"/>
              <w:spacing w:line="240" w:lineRule="auto"/>
              <w:ind w:right="0"/>
              <w:jc w:val="center"/>
              <w:rPr>
                <w:rFonts w:hint="eastAsia" w:ascii="仿宋_GB2312" w:hAnsi="仿宋_GB2312" w:eastAsia="仿宋_GB2312" w:cs="仿宋_GB2312"/>
                <w:spacing w:val="-5"/>
                <w:sz w:val="28"/>
                <w:szCs w:val="28"/>
                <w:lang w:eastAsia="zh-CN"/>
              </w:rPr>
            </w:pPr>
            <w:r>
              <w:rPr>
                <w:rFonts w:hint="eastAsia" w:ascii="仿宋_GB2312" w:hAnsi="仿宋_GB2312" w:eastAsia="仿宋_GB2312" w:cs="仿宋_GB2312"/>
                <w:spacing w:val="-5"/>
                <w:sz w:val="28"/>
                <w:szCs w:val="28"/>
                <w:lang w:eastAsia="zh-CN"/>
              </w:rPr>
              <w:t>（</w:t>
            </w:r>
            <w:r>
              <w:rPr>
                <w:rFonts w:hint="eastAsia" w:ascii="仿宋_GB2312" w:hAnsi="仿宋_GB2312" w:eastAsia="仿宋_GB2312" w:cs="仿宋_GB2312"/>
                <w:spacing w:val="-5"/>
                <w:sz w:val="28"/>
                <w:szCs w:val="28"/>
                <w:lang w:val="en-US" w:eastAsia="zh-CN"/>
              </w:rPr>
              <w:t>含税</w:t>
            </w:r>
            <w:r>
              <w:rPr>
                <w:rFonts w:hint="eastAsia" w:ascii="仿宋_GB2312" w:hAnsi="仿宋_GB2312" w:eastAsia="仿宋_GB2312" w:cs="仿宋_GB2312"/>
                <w:spacing w:val="-5"/>
                <w:sz w:val="28"/>
                <w:szCs w:val="28"/>
                <w:lang w:eastAsia="zh-CN"/>
              </w:rPr>
              <w:t>）</w:t>
            </w:r>
          </w:p>
        </w:tc>
        <w:tc>
          <w:tcPr>
            <w:tcW w:w="7240" w:type="dxa"/>
            <w:vAlign w:val="center"/>
          </w:tcPr>
          <w:p w14:paraId="19A2A0D4">
            <w:pPr>
              <w:pStyle w:val="17"/>
              <w:spacing w:line="240" w:lineRule="auto"/>
              <w:jc w:val="center"/>
              <w:rPr>
                <w:rFonts w:hint="default" w:ascii="仿宋_GB2312" w:hAnsi="仿宋_GB2312" w:eastAsia="仿宋_GB2312" w:cs="仿宋_GB2312"/>
                <w:spacing w:val="-6"/>
                <w:sz w:val="28"/>
                <w:szCs w:val="28"/>
                <w:lang w:val="en-US" w:eastAsia="zh-CN"/>
              </w:rPr>
            </w:pPr>
            <w:r>
              <w:rPr>
                <w:rFonts w:hint="eastAsia" w:ascii="仿宋_GB2312" w:hAnsi="仿宋_GB2312" w:eastAsia="仿宋_GB2312" w:cs="仿宋_GB2312"/>
                <w:spacing w:val="5"/>
                <w:position w:val="-1"/>
                <w:sz w:val="28"/>
                <w:szCs w:val="28"/>
              </w:rPr>
              <w:t>人民币</w:t>
            </w:r>
            <w:r>
              <w:rPr>
                <w:rFonts w:hint="eastAsia" w:ascii="仿宋_GB2312" w:hAnsi="仿宋_GB2312" w:eastAsia="仿宋_GB2312" w:cs="仿宋_GB2312"/>
                <w:spacing w:val="5"/>
                <w:position w:val="-1"/>
                <w:sz w:val="28"/>
                <w:szCs w:val="28"/>
                <w:u w:val="single"/>
                <w:lang w:val="en-US" w:eastAsia="zh-CN"/>
              </w:rPr>
              <w:t xml:space="preserve">     </w:t>
            </w:r>
            <w:r>
              <w:rPr>
                <w:rFonts w:hint="eastAsia" w:ascii="仿宋_GB2312" w:hAnsi="仿宋_GB2312" w:eastAsia="仿宋_GB2312" w:cs="仿宋_GB2312"/>
                <w:spacing w:val="5"/>
                <w:position w:val="-1"/>
                <w:sz w:val="28"/>
                <w:szCs w:val="28"/>
              </w:rPr>
              <w:t>元</w:t>
            </w:r>
            <w:r>
              <w:rPr>
                <w:rFonts w:hint="eastAsia" w:ascii="仿宋_GB2312" w:hAnsi="仿宋_GB2312" w:eastAsia="仿宋_GB2312" w:cs="仿宋_GB2312"/>
                <w:spacing w:val="5"/>
                <w:position w:val="-1"/>
                <w:sz w:val="28"/>
                <w:szCs w:val="28"/>
                <w:lang w:eastAsia="zh-CN"/>
              </w:rPr>
              <w:t>，</w:t>
            </w:r>
            <w:r>
              <w:rPr>
                <w:rFonts w:hint="eastAsia" w:ascii="仿宋_GB2312" w:hAnsi="仿宋_GB2312" w:eastAsia="仿宋_GB2312" w:cs="仿宋_GB2312"/>
                <w:spacing w:val="5"/>
                <w:position w:val="-1"/>
                <w:sz w:val="28"/>
                <w:szCs w:val="28"/>
                <w:lang w:val="en-US" w:eastAsia="zh-CN"/>
              </w:rPr>
              <w:t>大写：</w:t>
            </w:r>
            <w:r>
              <w:rPr>
                <w:rFonts w:hint="eastAsia" w:ascii="仿宋_GB2312" w:hAnsi="仿宋_GB2312" w:eastAsia="仿宋_GB2312" w:cs="仿宋_GB2312"/>
                <w:spacing w:val="5"/>
                <w:position w:val="-1"/>
                <w:sz w:val="28"/>
                <w:szCs w:val="28"/>
                <w:u w:val="single"/>
                <w:lang w:val="en-US" w:eastAsia="zh-CN"/>
              </w:rPr>
              <w:t xml:space="preserve">      </w:t>
            </w:r>
          </w:p>
        </w:tc>
      </w:tr>
      <w:tr w14:paraId="36EDE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666" w:type="dxa"/>
            <w:vAlign w:val="center"/>
          </w:tcPr>
          <w:p w14:paraId="46D520F3">
            <w:pPr>
              <w:pStyle w:val="17"/>
              <w:spacing w:before="213"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2279" w:type="dxa"/>
            <w:vAlign w:val="center"/>
          </w:tcPr>
          <w:p w14:paraId="2BA58812">
            <w:pPr>
              <w:pStyle w:val="17"/>
              <w:spacing w:before="176"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增值税税率</w:t>
            </w:r>
          </w:p>
        </w:tc>
        <w:tc>
          <w:tcPr>
            <w:tcW w:w="7240" w:type="dxa"/>
            <w:vAlign w:val="center"/>
          </w:tcPr>
          <w:p w14:paraId="784D47EB">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开具增值税</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（专用/普通）发票，税率为</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w:t>
            </w:r>
          </w:p>
        </w:tc>
      </w:tr>
      <w:tr w14:paraId="66B26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1" w:hRule="atLeast"/>
          <w:jc w:val="center"/>
        </w:trPr>
        <w:tc>
          <w:tcPr>
            <w:tcW w:w="666" w:type="dxa"/>
            <w:vAlign w:val="center"/>
          </w:tcPr>
          <w:p w14:paraId="739B90B0">
            <w:pPr>
              <w:pStyle w:val="17"/>
              <w:spacing w:before="217" w:line="185" w:lineRule="auto"/>
              <w:jc w:val="center"/>
              <w:rPr>
                <w:rFonts w:hint="eastAsia" w:ascii="仿宋_GB2312" w:hAnsi="仿宋_GB2312" w:eastAsia="仿宋_GB2312" w:cs="仿宋_GB2312"/>
                <w:sz w:val="28"/>
                <w:szCs w:val="28"/>
                <w:lang w:eastAsia="zh-CN"/>
              </w:rPr>
            </w:pPr>
            <w:ins w:id="52" w:author="Mr.Zhou" w:date="2026-10-15T10:44:21Z">
              <w:r>
                <w:rPr>
                  <w:rFonts w:hint="eastAsia" w:ascii="仿宋_GB2312" w:hAnsi="仿宋_GB2312" w:eastAsia="仿宋_GB2312" w:cs="仿宋_GB2312"/>
                  <w:sz w:val="28"/>
                  <w:szCs w:val="28"/>
                  <w:lang w:val="en-US" w:eastAsia="zh-CN"/>
                </w:rPr>
                <w:t>7</w:t>
              </w:r>
            </w:ins>
          </w:p>
        </w:tc>
        <w:tc>
          <w:tcPr>
            <w:tcW w:w="2279" w:type="dxa"/>
            <w:vAlign w:val="center"/>
          </w:tcPr>
          <w:p w14:paraId="4FC0EA8D">
            <w:pPr>
              <w:pStyle w:val="17"/>
              <w:spacing w:before="176"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响应供应商名称</w:t>
            </w:r>
          </w:p>
        </w:tc>
        <w:tc>
          <w:tcPr>
            <w:tcW w:w="7240" w:type="dxa"/>
            <w:vAlign w:val="center"/>
          </w:tcPr>
          <w:p w14:paraId="5A0C50C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8"/>
                <w:szCs w:val="28"/>
              </w:rPr>
            </w:pPr>
          </w:p>
        </w:tc>
      </w:tr>
      <w:tr w14:paraId="28611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6" w:hRule="atLeast"/>
          <w:jc w:val="center"/>
        </w:trPr>
        <w:tc>
          <w:tcPr>
            <w:tcW w:w="666" w:type="dxa"/>
            <w:vAlign w:val="center"/>
          </w:tcPr>
          <w:p w14:paraId="253D957B">
            <w:pPr>
              <w:pStyle w:val="17"/>
              <w:spacing w:before="91" w:line="188" w:lineRule="auto"/>
              <w:jc w:val="center"/>
              <w:rPr>
                <w:rFonts w:hint="eastAsia" w:ascii="仿宋_GB2312" w:hAnsi="仿宋_GB2312" w:eastAsia="仿宋_GB2312" w:cs="仿宋_GB2312"/>
                <w:sz w:val="28"/>
                <w:szCs w:val="28"/>
                <w:lang w:eastAsia="zh-CN"/>
              </w:rPr>
            </w:pPr>
            <w:ins w:id="53" w:author="Mr.Zhou" w:date="2026-10-15T10:44:23Z">
              <w:r>
                <w:rPr>
                  <w:rFonts w:hint="eastAsia" w:ascii="仿宋_GB2312" w:hAnsi="仿宋_GB2312" w:eastAsia="仿宋_GB2312" w:cs="仿宋_GB2312"/>
                  <w:sz w:val="28"/>
                  <w:szCs w:val="28"/>
                  <w:lang w:val="en-US" w:eastAsia="zh-CN"/>
                </w:rPr>
                <w:t>8</w:t>
              </w:r>
            </w:ins>
          </w:p>
        </w:tc>
        <w:tc>
          <w:tcPr>
            <w:tcW w:w="2279" w:type="dxa"/>
            <w:vAlign w:val="center"/>
          </w:tcPr>
          <w:p w14:paraId="75C8804D">
            <w:pPr>
              <w:pStyle w:val="17"/>
              <w:spacing w:before="174" w:line="352" w:lineRule="auto"/>
              <w:ind w:right="157"/>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工期/服务周期/供</w:t>
            </w:r>
            <w:r>
              <w:rPr>
                <w:rFonts w:hint="eastAsia" w:ascii="仿宋_GB2312" w:hAnsi="仿宋_GB2312" w:eastAsia="仿宋_GB2312" w:cs="仿宋_GB2312"/>
                <w:spacing w:val="-8"/>
                <w:sz w:val="28"/>
                <w:szCs w:val="28"/>
              </w:rPr>
              <w:t>货周期</w:t>
            </w:r>
          </w:p>
        </w:tc>
        <w:tc>
          <w:tcPr>
            <w:tcW w:w="7240" w:type="dxa"/>
            <w:vAlign w:val="center"/>
          </w:tcPr>
          <w:p w14:paraId="2CDA02B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28" w:firstLineChars="200"/>
              <w:jc w:val="left"/>
              <w:rPr>
                <w:rFonts w:hint="default" w:ascii="仿宋_GB2312" w:hAnsi="仿宋_GB2312" w:eastAsia="仿宋_GB2312" w:cs="仿宋_GB2312"/>
                <w:snapToGrid w:val="0"/>
                <w:color w:val="000000"/>
                <w:spacing w:val="5"/>
                <w:kern w:val="0"/>
                <w:position w:val="1"/>
                <w:sz w:val="28"/>
                <w:szCs w:val="28"/>
                <w:lang w:val="en-US" w:eastAsia="zh-CN" w:bidi="ar-SA"/>
              </w:rPr>
              <w:pPrChange w:id="54" w:author="Mr.Zhou" w:date="2026-10-15T10:45:12Z">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28" w:firstLineChars="200"/>
                  <w:jc w:val="left"/>
                </w:pPr>
              </w:pPrChange>
            </w:pPr>
            <w:ins w:id="55" w:author="Mr.Zhou" w:date="2026-10-15T10:45:04Z">
              <w:r>
                <w:rPr>
                  <w:rFonts w:hint="eastAsia" w:ascii="仿宋_GB2312" w:hAnsi="仿宋_GB2312" w:eastAsia="仿宋_GB2312" w:cs="仿宋_GB2312"/>
                  <w:color w:val="000000"/>
                  <w:spacing w:val="-8"/>
                  <w:kern w:val="0"/>
                  <w:sz w:val="28"/>
                  <w:szCs w:val="28"/>
                  <w:lang w:val="en-US" w:eastAsia="zh-CN" w:bidi="ar-SA"/>
                </w:rPr>
                <w:t>合同生效后不超过</w:t>
              </w:r>
            </w:ins>
            <w:ins w:id="56" w:author="Mr.Zhou" w:date="2026-10-15T10:45:04Z">
              <w:r>
                <w:rPr>
                  <w:rFonts w:hint="eastAsia" w:ascii="仿宋_GB2312" w:hAnsi="仿宋_GB2312" w:eastAsia="仿宋_GB2312" w:cs="仿宋_GB2312"/>
                  <w:color w:val="000000"/>
                  <w:spacing w:val="-8"/>
                  <w:kern w:val="0"/>
                  <w:sz w:val="28"/>
                  <w:szCs w:val="28"/>
                  <w:highlight w:val="none"/>
                  <w:lang w:val="en-US" w:eastAsia="zh-CN" w:bidi="ar-SA"/>
                  <w:rPrChange w:id="57" w:author="Mr.Zhou" w:date="2026-10-15T14:22:27Z">
                    <w:rPr>
                      <w:rFonts w:hint="eastAsia" w:ascii="仿宋_GB2312" w:hAnsi="仿宋_GB2312" w:eastAsia="仿宋_GB2312" w:cs="仿宋_GB2312"/>
                      <w:color w:val="000000"/>
                      <w:spacing w:val="-8"/>
                      <w:kern w:val="0"/>
                      <w:sz w:val="28"/>
                      <w:szCs w:val="28"/>
                      <w:lang w:val="en-US" w:eastAsia="zh-CN" w:bidi="ar-SA"/>
                    </w:rPr>
                  </w:rPrChange>
                </w:rPr>
                <w:t>20个自然日</w:t>
              </w:r>
            </w:ins>
            <w:ins w:id="58" w:author="Mr.Zhou" w:date="2026-10-15T10:45:04Z">
              <w:r>
                <w:rPr>
                  <w:rFonts w:hint="eastAsia" w:ascii="仿宋_GB2312" w:hAnsi="仿宋_GB2312" w:eastAsia="仿宋_GB2312" w:cs="仿宋_GB2312"/>
                  <w:color w:val="000000"/>
                  <w:spacing w:val="-8"/>
                  <w:kern w:val="0"/>
                  <w:sz w:val="28"/>
                  <w:szCs w:val="28"/>
                  <w:lang w:val="en-US" w:eastAsia="zh-CN" w:bidi="ar-SA"/>
                </w:rPr>
                <w:t>完成Z10项目CAE分析服务，并提交相关交付物。</w:t>
              </w:r>
            </w:ins>
          </w:p>
        </w:tc>
      </w:tr>
      <w:tr w14:paraId="6CA10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66" w:type="dxa"/>
            <w:vAlign w:val="center"/>
          </w:tcPr>
          <w:p w14:paraId="10D3B11C">
            <w:pPr>
              <w:pStyle w:val="17"/>
              <w:spacing w:before="215" w:line="188" w:lineRule="auto"/>
              <w:jc w:val="center"/>
              <w:rPr>
                <w:rFonts w:hint="default" w:ascii="仿宋_GB2312" w:hAnsi="仿宋_GB2312" w:eastAsia="仿宋_GB2312" w:cs="仿宋_GB2312"/>
                <w:sz w:val="28"/>
                <w:szCs w:val="28"/>
                <w:lang w:val="en-US" w:eastAsia="zh-CN"/>
              </w:rPr>
            </w:pPr>
            <w:ins w:id="59" w:author="Mr.Zhou" w:date="2026-10-15T10:44:24Z">
              <w:r>
                <w:rPr>
                  <w:rFonts w:hint="eastAsia" w:ascii="仿宋_GB2312" w:hAnsi="仿宋_GB2312" w:eastAsia="仿宋_GB2312" w:cs="仿宋_GB2312"/>
                  <w:sz w:val="28"/>
                  <w:szCs w:val="28"/>
                  <w:lang w:val="en-US" w:eastAsia="zh-CN"/>
                </w:rPr>
                <w:t>9</w:t>
              </w:r>
            </w:ins>
          </w:p>
        </w:tc>
        <w:tc>
          <w:tcPr>
            <w:tcW w:w="2279" w:type="dxa"/>
            <w:vAlign w:val="center"/>
          </w:tcPr>
          <w:p w14:paraId="40AEE45D">
            <w:pPr>
              <w:pStyle w:val="17"/>
              <w:spacing w:before="178" w:line="215"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lang w:val="en-US" w:eastAsia="zh-CN"/>
              </w:rPr>
              <w:t>质量标准</w:t>
            </w:r>
          </w:p>
        </w:tc>
        <w:tc>
          <w:tcPr>
            <w:tcW w:w="7240" w:type="dxa"/>
            <w:vAlign w:val="center"/>
          </w:tcPr>
          <w:p w14:paraId="1D7F9C8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28" w:firstLineChars="20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napToGrid w:val="0"/>
                <w:color w:val="000000"/>
                <w:spacing w:val="-8"/>
                <w:kern w:val="0"/>
                <w:sz w:val="28"/>
                <w:szCs w:val="28"/>
                <w:lang w:val="en-US" w:eastAsia="zh-CN" w:bidi="ar-SA"/>
              </w:rPr>
              <w:t>达到国家及行业现行标准规范规定的合格要求</w:t>
            </w:r>
            <w:r>
              <w:rPr>
                <w:rFonts w:hint="default" w:ascii="仿宋_GB2312" w:hAnsi="仿宋_GB2312" w:eastAsia="仿宋_GB2312" w:cs="仿宋_GB2312"/>
                <w:snapToGrid w:val="0"/>
                <w:color w:val="000000"/>
                <w:spacing w:val="-8"/>
                <w:kern w:val="0"/>
                <w:sz w:val="28"/>
                <w:szCs w:val="28"/>
                <w:lang w:val="en-US" w:eastAsia="zh-CN" w:bidi="ar-SA"/>
              </w:rPr>
              <w:t>，满足采购人要求。</w:t>
            </w:r>
          </w:p>
        </w:tc>
      </w:tr>
      <w:tr w14:paraId="16AF4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6" w:hRule="atLeast"/>
          <w:jc w:val="center"/>
        </w:trPr>
        <w:tc>
          <w:tcPr>
            <w:tcW w:w="666" w:type="dxa"/>
            <w:vAlign w:val="center"/>
          </w:tcPr>
          <w:p w14:paraId="4A33C2CD">
            <w:pPr>
              <w:pStyle w:val="17"/>
              <w:spacing w:before="214" w:line="188"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pacing w:val="-14"/>
                <w:sz w:val="28"/>
                <w:szCs w:val="28"/>
              </w:rPr>
              <w:t>1</w:t>
            </w:r>
            <w:ins w:id="60" w:author="Mr.Zhou" w:date="2026-10-15T10:44:28Z">
              <w:r>
                <w:rPr>
                  <w:rFonts w:hint="eastAsia" w:ascii="仿宋_GB2312" w:hAnsi="仿宋_GB2312" w:eastAsia="仿宋_GB2312" w:cs="仿宋_GB2312"/>
                  <w:spacing w:val="-14"/>
                  <w:sz w:val="28"/>
                  <w:szCs w:val="28"/>
                  <w:lang w:val="en-US" w:eastAsia="zh-CN"/>
                </w:rPr>
                <w:t>0</w:t>
              </w:r>
            </w:ins>
          </w:p>
        </w:tc>
        <w:tc>
          <w:tcPr>
            <w:tcW w:w="2279" w:type="dxa"/>
            <w:vAlign w:val="center"/>
          </w:tcPr>
          <w:p w14:paraId="09B20CA1">
            <w:pPr>
              <w:pStyle w:val="17"/>
              <w:spacing w:before="178"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联系地址</w:t>
            </w:r>
          </w:p>
        </w:tc>
        <w:tc>
          <w:tcPr>
            <w:tcW w:w="7240" w:type="dxa"/>
            <w:vAlign w:val="center"/>
          </w:tcPr>
          <w:p w14:paraId="5DC070A5">
            <w:pPr>
              <w:jc w:val="center"/>
              <w:rPr>
                <w:rFonts w:hint="eastAsia" w:ascii="仿宋_GB2312" w:hAnsi="仿宋_GB2312" w:eastAsia="仿宋_GB2312" w:cs="仿宋_GB2312"/>
                <w:sz w:val="28"/>
                <w:szCs w:val="28"/>
              </w:rPr>
            </w:pPr>
          </w:p>
        </w:tc>
      </w:tr>
      <w:tr w14:paraId="5B446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jc w:val="center"/>
        </w:trPr>
        <w:tc>
          <w:tcPr>
            <w:tcW w:w="666" w:type="dxa"/>
            <w:vAlign w:val="center"/>
          </w:tcPr>
          <w:p w14:paraId="0D8066AE">
            <w:pPr>
              <w:pStyle w:val="17"/>
              <w:spacing w:before="91" w:line="188" w:lineRule="auto"/>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pacing w:val="-14"/>
                <w:sz w:val="28"/>
                <w:szCs w:val="28"/>
              </w:rPr>
              <w:t>1</w:t>
            </w:r>
            <w:ins w:id="61" w:author="Mr.Zhou" w:date="2026-10-15T10:44:30Z">
              <w:r>
                <w:rPr>
                  <w:rFonts w:hint="eastAsia" w:ascii="仿宋_GB2312" w:hAnsi="仿宋_GB2312" w:eastAsia="仿宋_GB2312" w:cs="仿宋_GB2312"/>
                  <w:spacing w:val="-14"/>
                  <w:sz w:val="28"/>
                  <w:szCs w:val="28"/>
                  <w:lang w:val="en-US" w:eastAsia="zh-CN"/>
                </w:rPr>
                <w:t>1</w:t>
              </w:r>
            </w:ins>
          </w:p>
        </w:tc>
        <w:tc>
          <w:tcPr>
            <w:tcW w:w="2279" w:type="dxa"/>
            <w:vAlign w:val="center"/>
          </w:tcPr>
          <w:p w14:paraId="16804E21">
            <w:pPr>
              <w:pStyle w:val="17"/>
              <w:spacing w:before="91"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联系人及联系方式</w:t>
            </w:r>
          </w:p>
        </w:tc>
        <w:tc>
          <w:tcPr>
            <w:tcW w:w="7240" w:type="dxa"/>
            <w:vAlign w:val="center"/>
          </w:tcPr>
          <w:p w14:paraId="15DD3B48">
            <w:pPr>
              <w:jc w:val="center"/>
              <w:rPr>
                <w:rFonts w:hint="eastAsia" w:ascii="仿宋_GB2312" w:hAnsi="仿宋_GB2312" w:eastAsia="仿宋_GB2312" w:cs="仿宋_GB2312"/>
                <w:sz w:val="28"/>
                <w:szCs w:val="28"/>
              </w:rPr>
            </w:pPr>
          </w:p>
        </w:tc>
      </w:tr>
      <w:tr w14:paraId="4850D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7" w:hRule="atLeast"/>
          <w:jc w:val="center"/>
        </w:trPr>
        <w:tc>
          <w:tcPr>
            <w:tcW w:w="666" w:type="dxa"/>
            <w:vAlign w:val="center"/>
          </w:tcPr>
          <w:p w14:paraId="69F5C639">
            <w:pPr>
              <w:pStyle w:val="17"/>
              <w:spacing w:before="91" w:line="188" w:lineRule="auto"/>
              <w:jc w:val="center"/>
              <w:rPr>
                <w:rFonts w:hint="eastAsia" w:ascii="仿宋_GB2312" w:hAnsi="仿宋_GB2312" w:eastAsia="仿宋_GB2312" w:cs="仿宋_GB2312"/>
                <w:spacing w:val="-14"/>
                <w:sz w:val="28"/>
                <w:szCs w:val="28"/>
                <w:lang w:eastAsia="zh-CN"/>
              </w:rPr>
            </w:pPr>
            <w:r>
              <w:rPr>
                <w:rFonts w:hint="eastAsia" w:ascii="仿宋_GB2312" w:hAnsi="仿宋_GB2312" w:eastAsia="仿宋_GB2312" w:cs="仿宋_GB2312"/>
                <w:spacing w:val="-14"/>
                <w:sz w:val="28"/>
                <w:szCs w:val="28"/>
              </w:rPr>
              <w:t>1</w:t>
            </w:r>
            <w:ins w:id="62" w:author="Mr.Zhou" w:date="2026-10-15T10:44:32Z">
              <w:r>
                <w:rPr>
                  <w:rFonts w:hint="eastAsia" w:ascii="仿宋_GB2312" w:hAnsi="仿宋_GB2312" w:eastAsia="仿宋_GB2312" w:cs="仿宋_GB2312"/>
                  <w:spacing w:val="-14"/>
                  <w:sz w:val="28"/>
                  <w:szCs w:val="28"/>
                  <w:lang w:val="en-US" w:eastAsia="zh-CN"/>
                </w:rPr>
                <w:t>2</w:t>
              </w:r>
            </w:ins>
          </w:p>
        </w:tc>
        <w:tc>
          <w:tcPr>
            <w:tcW w:w="2279" w:type="dxa"/>
            <w:vAlign w:val="center"/>
          </w:tcPr>
          <w:p w14:paraId="4B69AD04">
            <w:pPr>
              <w:pStyle w:val="17"/>
              <w:spacing w:before="91" w:line="214" w:lineRule="auto"/>
              <w:jc w:val="center"/>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7"/>
                <w:sz w:val="28"/>
                <w:szCs w:val="28"/>
              </w:rPr>
              <w:t>备注</w:t>
            </w:r>
          </w:p>
        </w:tc>
        <w:tc>
          <w:tcPr>
            <w:tcW w:w="7240" w:type="dxa"/>
            <w:vAlign w:val="center"/>
          </w:tcPr>
          <w:p w14:paraId="7FFB9166">
            <w:pPr>
              <w:pStyle w:val="17"/>
              <w:spacing w:before="38" w:line="240" w:lineRule="auto"/>
              <w:ind w:left="119" w:right="107" w:firstLine="12"/>
              <w:jc w:val="left"/>
              <w:rPr>
                <w:rFonts w:hint="default"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lang w:val="en-US" w:eastAsia="zh-CN"/>
              </w:rPr>
              <w:t>响应文件应附材料：</w:t>
            </w:r>
          </w:p>
          <w:p w14:paraId="630BC6F2">
            <w:pPr>
              <w:pStyle w:val="17"/>
              <w:spacing w:before="38" w:line="240" w:lineRule="auto"/>
              <w:ind w:left="119" w:right="107" w:firstLine="12"/>
              <w:jc w:val="left"/>
              <w:rPr>
                <w:rFonts w:hint="eastAsia"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lang w:val="en-US" w:eastAsia="zh-CN"/>
              </w:rPr>
              <w:t>1.附件1询价函。</w:t>
            </w:r>
          </w:p>
          <w:p w14:paraId="359CF504">
            <w:pPr>
              <w:pStyle w:val="17"/>
              <w:spacing w:before="38" w:line="240" w:lineRule="auto"/>
              <w:ind w:left="119" w:right="107" w:firstLine="12"/>
              <w:jc w:val="left"/>
              <w:rPr>
                <w:rFonts w:hint="default"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lang w:val="en-US" w:eastAsia="zh-CN"/>
              </w:rPr>
              <w:t>2.分项报价明细表（格式参照附件2）。</w:t>
            </w:r>
          </w:p>
          <w:p w14:paraId="23CBC87F">
            <w:pPr>
              <w:pStyle w:val="17"/>
              <w:spacing w:before="38" w:line="240" w:lineRule="auto"/>
              <w:ind w:left="119" w:right="107" w:firstLine="12"/>
              <w:jc w:val="left"/>
              <w:rPr>
                <w:rFonts w:hint="default"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lang w:val="en-US" w:eastAsia="zh-CN"/>
              </w:rPr>
              <w:t>3.营业执照复印件（加盖公章）。</w:t>
            </w:r>
          </w:p>
          <w:p w14:paraId="226DF17A">
            <w:pPr>
              <w:pStyle w:val="17"/>
              <w:spacing w:before="38" w:line="240" w:lineRule="auto"/>
              <w:ind w:left="119" w:right="107" w:firstLine="12"/>
              <w:jc w:val="left"/>
              <w:rPr>
                <w:rFonts w:hint="eastAsia"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lang w:val="en-US" w:eastAsia="zh-CN"/>
              </w:rPr>
              <w:t>4.法定代表人身份证复印件（如授权委托书中提供，则无需重复提供）。</w:t>
            </w:r>
          </w:p>
          <w:p w14:paraId="3B091F0B">
            <w:pPr>
              <w:pStyle w:val="17"/>
              <w:spacing w:before="38" w:line="240" w:lineRule="auto"/>
              <w:ind w:left="119" w:right="107" w:firstLine="12"/>
              <w:jc w:val="left"/>
              <w:rPr>
                <w:rFonts w:hint="default"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lang w:val="en-US" w:eastAsia="zh-CN"/>
              </w:rPr>
              <w:t>5.授权委托书（如有，法定代表人本人响应可不提供，格式详见附件3），授权委托人身份证复印件（如有）。</w:t>
            </w:r>
          </w:p>
          <w:p w14:paraId="65EBBA9C">
            <w:pPr>
              <w:pStyle w:val="17"/>
              <w:spacing w:before="38" w:line="240" w:lineRule="auto"/>
              <w:ind w:left="119" w:right="107" w:firstLine="12"/>
              <w:jc w:val="left"/>
              <w:rPr>
                <w:ins w:id="63" w:author="Mr.Zhou" w:date="2026-10-16T09:39:02Z"/>
                <w:rFonts w:hint="eastAsia"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lang w:val="en-US" w:eastAsia="zh-CN"/>
              </w:rPr>
              <w:t>6.承诺书（以附件4：承诺书</w:t>
            </w:r>
            <w:ins w:id="64" w:author="Mr.Zhou" w:date="2026-10-15T14:22:49Z">
              <w:r>
                <w:rPr>
                  <w:rFonts w:hint="eastAsia" w:ascii="仿宋_GB2312" w:hAnsi="仿宋_GB2312" w:eastAsia="仿宋_GB2312" w:cs="仿宋_GB2312"/>
                  <w:spacing w:val="-2"/>
                  <w:sz w:val="28"/>
                  <w:szCs w:val="28"/>
                  <w:lang w:val="en-US" w:eastAsia="zh-CN"/>
                </w:rPr>
                <w:t>格式</w:t>
              </w:r>
            </w:ins>
            <w:r>
              <w:rPr>
                <w:rFonts w:hint="eastAsia" w:ascii="仿宋_GB2312" w:hAnsi="仿宋_GB2312" w:eastAsia="仿宋_GB2312" w:cs="仿宋_GB2312"/>
                <w:spacing w:val="-2"/>
                <w:sz w:val="28"/>
                <w:szCs w:val="28"/>
                <w:lang w:val="en-US" w:eastAsia="zh-CN"/>
              </w:rPr>
              <w:t>为准）。</w:t>
            </w:r>
          </w:p>
          <w:p w14:paraId="6FF49F4B">
            <w:pPr>
              <w:pStyle w:val="17"/>
              <w:keepNext w:val="0"/>
              <w:keepLines w:val="0"/>
              <w:pageBreakBefore w:val="0"/>
              <w:widowControl/>
              <w:kinsoku/>
              <w:wordWrap/>
              <w:overflowPunct/>
              <w:topLinePunct w:val="0"/>
              <w:autoSpaceDE/>
              <w:autoSpaceDN/>
              <w:bidi w:val="0"/>
              <w:adjustRightInd/>
              <w:snapToGrid/>
              <w:spacing w:before="38" w:line="240" w:lineRule="auto"/>
              <w:ind w:left="119" w:right="107" w:firstLine="552" w:firstLineChars="200"/>
              <w:textAlignment w:val="center"/>
              <w:rPr>
                <w:ins w:id="66" w:author="Mr.Zhou" w:date="2026-10-16T09:39:03Z"/>
                <w:rFonts w:hint="eastAsia" w:ascii="仿宋_GB2312" w:hAnsi="仿宋_GB2312" w:eastAsia="仿宋_GB2312" w:cs="仿宋_GB2312"/>
                <w:color w:val="000000"/>
                <w:spacing w:val="-2"/>
                <w:kern w:val="0"/>
                <w:sz w:val="28"/>
                <w:szCs w:val="28"/>
                <w:lang w:val="en-US" w:eastAsia="zh-CN" w:bidi="ar"/>
                <w:rPrChange w:id="67" w:author="Mr.Zhou" w:date="2026-10-16T09:39:14Z">
                  <w:rPr>
                    <w:ins w:id="68" w:author="Mr.Zhou" w:date="2026-10-16T09:39:03Z"/>
                    <w:rFonts w:hint="default" w:ascii="仿宋_GB2312" w:hAnsi="仿宋_GB2312" w:eastAsia="仿宋_GB2312" w:cs="仿宋_GB2312"/>
                    <w:color w:val="000000"/>
                    <w:kern w:val="0"/>
                    <w:sz w:val="32"/>
                    <w:szCs w:val="32"/>
                    <w:lang w:val="en-US" w:eastAsia="zh-CN" w:bidi="ar"/>
                  </w:rPr>
                </w:rPrChange>
              </w:rPr>
              <w:pPrChange w:id="65" w:author="Mr.Zhou" w:date="2026-10-16T09:39:14Z">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center"/>
                </w:pPr>
              </w:pPrChange>
            </w:pPr>
            <w:ins w:id="69" w:author="Mr.Zhou" w:date="2026-10-16T09:39:03Z">
              <w:r>
                <w:rPr>
                  <w:rFonts w:hint="eastAsia" w:ascii="仿宋_GB2312" w:hAnsi="仿宋_GB2312" w:eastAsia="仿宋_GB2312" w:cs="仿宋_GB2312"/>
                  <w:color w:val="000000"/>
                  <w:spacing w:val="-2"/>
                  <w:kern w:val="0"/>
                  <w:sz w:val="28"/>
                  <w:szCs w:val="28"/>
                  <w:lang w:val="en-US" w:eastAsia="zh-CN" w:bidi="ar"/>
                  <w:rPrChange w:id="70" w:author="Mr.Zhou" w:date="2026-10-16T09:39:14Z">
                    <w:rPr>
                      <w:rFonts w:hint="eastAsia" w:ascii="仿宋_GB2312" w:hAnsi="仿宋_GB2312" w:eastAsia="仿宋_GB2312" w:cs="仿宋_GB2312"/>
                      <w:color w:val="000000"/>
                      <w:kern w:val="0"/>
                      <w:sz w:val="32"/>
                      <w:szCs w:val="32"/>
                      <w:lang w:val="en-US" w:eastAsia="zh-CN" w:bidi="ar"/>
                    </w:rPr>
                  </w:rPrChange>
                </w:rPr>
                <w:t>7.自2021年1月1日以来至少具有CAE分析服务相关业绩（不限合同名称，服务内容相通即可）</w:t>
              </w:r>
            </w:ins>
          </w:p>
          <w:p w14:paraId="26630EA1">
            <w:pPr>
              <w:pStyle w:val="17"/>
              <w:keepNext w:val="0"/>
              <w:keepLines w:val="0"/>
              <w:pageBreakBefore w:val="0"/>
              <w:widowControl/>
              <w:kinsoku/>
              <w:wordWrap/>
              <w:overflowPunct/>
              <w:topLinePunct w:val="0"/>
              <w:autoSpaceDE/>
              <w:autoSpaceDN/>
              <w:bidi w:val="0"/>
              <w:adjustRightInd/>
              <w:snapToGrid/>
              <w:spacing w:before="38" w:line="240" w:lineRule="auto"/>
              <w:ind w:left="119" w:right="107" w:firstLine="552" w:firstLineChars="200"/>
              <w:textAlignment w:val="center"/>
              <w:rPr>
                <w:ins w:id="72" w:author="Mr.Zhou" w:date="2026-10-16T09:39:03Z"/>
                <w:rFonts w:hint="eastAsia" w:ascii="仿宋_GB2312" w:hAnsi="仿宋_GB2312" w:eastAsia="仿宋_GB2312" w:cs="仿宋_GB2312"/>
                <w:color w:val="000000"/>
                <w:spacing w:val="-2"/>
                <w:kern w:val="0"/>
                <w:sz w:val="28"/>
                <w:szCs w:val="28"/>
                <w:lang w:val="en-US" w:eastAsia="zh-CN" w:bidi="ar"/>
                <w:rPrChange w:id="73" w:author="Mr.Zhou" w:date="2026-10-16T09:39:14Z">
                  <w:rPr>
                    <w:ins w:id="74" w:author="Mr.Zhou" w:date="2026-10-16T09:39:03Z"/>
                    <w:rFonts w:hint="eastAsia" w:ascii="仿宋_GB2312" w:hAnsi="仿宋_GB2312" w:eastAsia="仿宋_GB2312" w:cs="仿宋_GB2312"/>
                    <w:color w:val="000000"/>
                    <w:kern w:val="0"/>
                    <w:sz w:val="32"/>
                    <w:szCs w:val="32"/>
                    <w:lang w:val="en-US" w:eastAsia="zh-CN" w:bidi="ar"/>
                  </w:rPr>
                </w:rPrChange>
              </w:rPr>
              <w:pPrChange w:id="71" w:author="Mr.Zhou" w:date="2026-10-16T09:39:14Z">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center"/>
                </w:pPr>
              </w:pPrChange>
            </w:pPr>
            <w:ins w:id="75" w:author="Mr.Zhou" w:date="2026-10-16T09:39:03Z">
              <w:r>
                <w:rPr>
                  <w:rFonts w:hint="eastAsia" w:ascii="仿宋_GB2312" w:hAnsi="仿宋_GB2312" w:eastAsia="仿宋_GB2312" w:cs="仿宋_GB2312"/>
                  <w:color w:val="000000"/>
                  <w:spacing w:val="-2"/>
                  <w:kern w:val="0"/>
                  <w:sz w:val="28"/>
                  <w:szCs w:val="28"/>
                  <w:lang w:val="en-US" w:eastAsia="zh-CN" w:bidi="ar"/>
                  <w:rPrChange w:id="76" w:author="Mr.Zhou" w:date="2026-10-16T09:39:14Z">
                    <w:rPr>
                      <w:rFonts w:hint="eastAsia" w:ascii="仿宋_GB2312" w:hAnsi="仿宋_GB2312" w:eastAsia="仿宋_GB2312" w:cs="仿宋_GB2312"/>
                      <w:color w:val="000000"/>
                      <w:kern w:val="0"/>
                      <w:sz w:val="32"/>
                      <w:szCs w:val="32"/>
                      <w:lang w:val="en-US" w:eastAsia="zh-CN" w:bidi="ar"/>
                    </w:rPr>
                  </w:rPrChange>
                </w:rPr>
                <w:t>报价材料中需提供如下资料：</w:t>
              </w:r>
            </w:ins>
          </w:p>
          <w:p w14:paraId="4339B77C">
            <w:pPr>
              <w:pStyle w:val="17"/>
              <w:keepNext w:val="0"/>
              <w:keepLines w:val="0"/>
              <w:pageBreakBefore w:val="0"/>
              <w:widowControl/>
              <w:kinsoku/>
              <w:wordWrap/>
              <w:overflowPunct/>
              <w:topLinePunct w:val="0"/>
              <w:autoSpaceDE/>
              <w:autoSpaceDN/>
              <w:bidi w:val="0"/>
              <w:adjustRightInd/>
              <w:snapToGrid/>
              <w:spacing w:before="38" w:line="240" w:lineRule="auto"/>
              <w:ind w:left="119" w:right="107" w:firstLine="552" w:firstLineChars="200"/>
              <w:textAlignment w:val="center"/>
              <w:rPr>
                <w:ins w:id="78" w:author="Mr.Zhou" w:date="2026-10-16T09:39:03Z"/>
                <w:rFonts w:hint="eastAsia" w:ascii="仿宋_GB2312" w:hAnsi="仿宋_GB2312" w:eastAsia="仿宋_GB2312" w:cs="仿宋_GB2312"/>
                <w:color w:val="000000"/>
                <w:spacing w:val="-2"/>
                <w:kern w:val="0"/>
                <w:sz w:val="28"/>
                <w:szCs w:val="28"/>
                <w:lang w:val="en-US" w:eastAsia="zh-CN" w:bidi="ar"/>
                <w:rPrChange w:id="79" w:author="Mr.Zhou" w:date="2026-10-16T09:39:14Z">
                  <w:rPr>
                    <w:ins w:id="80" w:author="Mr.Zhou" w:date="2026-10-16T09:39:03Z"/>
                    <w:rFonts w:hint="eastAsia" w:ascii="仿宋_GB2312" w:hAnsi="仿宋_GB2312" w:eastAsia="仿宋_GB2312" w:cs="仿宋_GB2312"/>
                    <w:color w:val="000000"/>
                    <w:kern w:val="0"/>
                    <w:sz w:val="32"/>
                    <w:szCs w:val="32"/>
                    <w:lang w:val="en-US" w:eastAsia="zh-CN" w:bidi="ar"/>
                  </w:rPr>
                </w:rPrChange>
              </w:rPr>
              <w:pPrChange w:id="77" w:author="Mr.Zhou" w:date="2026-10-16T09:39:14Z">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center"/>
                </w:pPr>
              </w:pPrChange>
            </w:pPr>
            <w:ins w:id="81" w:author="Mr.Zhou" w:date="2026-10-16T09:39:03Z">
              <w:r>
                <w:rPr>
                  <w:rFonts w:hint="eastAsia" w:ascii="仿宋_GB2312" w:hAnsi="仿宋_GB2312" w:eastAsia="仿宋_GB2312" w:cs="仿宋_GB2312"/>
                  <w:color w:val="000000"/>
                  <w:spacing w:val="-2"/>
                  <w:kern w:val="0"/>
                  <w:sz w:val="28"/>
                  <w:szCs w:val="28"/>
                  <w:lang w:val="en-US" w:eastAsia="zh-CN" w:bidi="ar"/>
                  <w:rPrChange w:id="82" w:author="Mr.Zhou" w:date="2026-10-16T09:39:14Z">
                    <w:rPr>
                      <w:rFonts w:hint="eastAsia" w:ascii="仿宋_GB2312" w:hAnsi="仿宋_GB2312" w:eastAsia="仿宋_GB2312" w:cs="仿宋_GB2312"/>
                      <w:color w:val="000000"/>
                      <w:kern w:val="0"/>
                      <w:sz w:val="32"/>
                      <w:szCs w:val="32"/>
                      <w:lang w:val="en-US" w:eastAsia="zh-CN" w:bidi="ar"/>
                    </w:rPr>
                  </w:rPrChange>
                </w:rPr>
                <w:t>（1）加盖甲乙双方公章（或合同章）的业绩合同关键页扫描件</w:t>
              </w:r>
            </w:ins>
            <w:ins w:id="83" w:author="Mr.Zhou" w:date="2026-10-16T09:39:03Z">
              <w:r>
                <w:rPr>
                  <w:rFonts w:hint="eastAsia" w:ascii="仿宋_GB2312" w:hAnsi="仿宋_GB2312" w:eastAsia="仿宋_GB2312" w:cs="仿宋_GB2312"/>
                  <w:b/>
                  <w:bCs/>
                  <w:color w:val="000000"/>
                  <w:spacing w:val="-2"/>
                  <w:kern w:val="0"/>
                  <w:sz w:val="28"/>
                  <w:szCs w:val="28"/>
                  <w:lang w:val="en-US" w:eastAsia="zh-CN" w:bidi="ar"/>
                  <w:rPrChange w:id="84" w:author="Mr.Zhou" w:date="2026-10-16T09:39:42Z">
                    <w:rPr>
                      <w:rFonts w:hint="eastAsia" w:ascii="仿宋_GB2312" w:hAnsi="仿宋_GB2312" w:eastAsia="仿宋_GB2312" w:cs="仿宋_GB2312"/>
                      <w:b/>
                      <w:bCs/>
                      <w:color w:val="000000"/>
                      <w:kern w:val="0"/>
                      <w:sz w:val="32"/>
                      <w:szCs w:val="32"/>
                      <w:lang w:val="en-US" w:eastAsia="zh-CN" w:bidi="ar"/>
                    </w:rPr>
                  </w:rPrChange>
                </w:rPr>
                <w:t>（必须体现合同签订日期）</w:t>
              </w:r>
            </w:ins>
            <w:ins w:id="85" w:author="Mr.Zhou" w:date="2026-10-16T09:39:03Z">
              <w:r>
                <w:rPr>
                  <w:rFonts w:hint="eastAsia" w:ascii="仿宋_GB2312" w:hAnsi="仿宋_GB2312" w:eastAsia="仿宋_GB2312" w:cs="仿宋_GB2312"/>
                  <w:color w:val="000000"/>
                  <w:spacing w:val="-2"/>
                  <w:kern w:val="0"/>
                  <w:sz w:val="28"/>
                  <w:szCs w:val="28"/>
                  <w:lang w:val="en-US" w:eastAsia="zh-CN" w:bidi="ar"/>
                  <w:rPrChange w:id="86" w:author="Mr.Zhou" w:date="2026-10-16T09:39:14Z">
                    <w:rPr>
                      <w:rFonts w:hint="eastAsia" w:ascii="仿宋_GB2312" w:hAnsi="仿宋_GB2312" w:eastAsia="仿宋_GB2312" w:cs="仿宋_GB2312"/>
                      <w:color w:val="000000"/>
                      <w:kern w:val="0"/>
                      <w:sz w:val="32"/>
                      <w:szCs w:val="32"/>
                      <w:lang w:val="en-US" w:eastAsia="zh-CN" w:bidi="ar"/>
                    </w:rPr>
                  </w:rPrChange>
                </w:rPr>
                <w:t>；</w:t>
              </w:r>
            </w:ins>
          </w:p>
          <w:p w14:paraId="6C211D95">
            <w:pPr>
              <w:pStyle w:val="17"/>
              <w:keepNext w:val="0"/>
              <w:keepLines w:val="0"/>
              <w:pageBreakBefore w:val="0"/>
              <w:widowControl/>
              <w:kinsoku/>
              <w:wordWrap/>
              <w:overflowPunct/>
              <w:topLinePunct w:val="0"/>
              <w:autoSpaceDE/>
              <w:autoSpaceDN/>
              <w:bidi w:val="0"/>
              <w:adjustRightInd/>
              <w:snapToGrid/>
              <w:spacing w:before="38" w:line="240" w:lineRule="auto"/>
              <w:ind w:left="119" w:right="107" w:firstLine="552" w:firstLineChars="200"/>
              <w:textAlignment w:val="center"/>
              <w:rPr>
                <w:ins w:id="88" w:author="Mr.Zhou" w:date="2026-10-16T09:39:03Z"/>
                <w:rFonts w:hint="eastAsia" w:ascii="仿宋_GB2312" w:hAnsi="仿宋_GB2312" w:eastAsia="仿宋_GB2312" w:cs="仿宋_GB2312"/>
                <w:color w:val="000000"/>
                <w:spacing w:val="-2"/>
                <w:kern w:val="0"/>
                <w:sz w:val="28"/>
                <w:szCs w:val="28"/>
                <w:lang w:val="en-US" w:eastAsia="zh-CN" w:bidi="ar"/>
                <w:rPrChange w:id="89" w:author="Mr.Zhou" w:date="2026-10-16T09:39:14Z">
                  <w:rPr>
                    <w:ins w:id="90" w:author="Mr.Zhou" w:date="2026-10-16T09:39:03Z"/>
                    <w:rFonts w:hint="eastAsia" w:ascii="仿宋_GB2312" w:hAnsi="仿宋_GB2312" w:eastAsia="仿宋_GB2312" w:cs="仿宋_GB2312"/>
                    <w:color w:val="000000"/>
                    <w:kern w:val="0"/>
                    <w:sz w:val="32"/>
                    <w:szCs w:val="32"/>
                    <w:lang w:val="en-US" w:eastAsia="zh-CN" w:bidi="ar"/>
                  </w:rPr>
                </w:rPrChange>
              </w:rPr>
              <w:pPrChange w:id="87" w:author="Mr.Zhou" w:date="2026-10-16T09:39:14Z">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center"/>
                </w:pPr>
              </w:pPrChange>
            </w:pPr>
            <w:ins w:id="91" w:author="Mr.Zhou" w:date="2026-10-16T09:39:03Z">
              <w:r>
                <w:rPr>
                  <w:rFonts w:hint="eastAsia" w:ascii="仿宋_GB2312" w:hAnsi="仿宋_GB2312" w:eastAsia="仿宋_GB2312" w:cs="仿宋_GB2312"/>
                  <w:color w:val="000000"/>
                  <w:spacing w:val="-2"/>
                  <w:kern w:val="0"/>
                  <w:sz w:val="28"/>
                  <w:szCs w:val="28"/>
                  <w:lang w:val="en-US" w:eastAsia="zh-CN" w:bidi="ar"/>
                  <w:rPrChange w:id="92" w:author="Mr.Zhou" w:date="2026-10-16T09:39:14Z">
                    <w:rPr>
                      <w:rFonts w:hint="eastAsia" w:ascii="仿宋_GB2312" w:hAnsi="仿宋_GB2312" w:eastAsia="仿宋_GB2312" w:cs="仿宋_GB2312"/>
                      <w:color w:val="000000"/>
                      <w:kern w:val="0"/>
                      <w:sz w:val="32"/>
                      <w:szCs w:val="32"/>
                      <w:lang w:val="en-US" w:eastAsia="zh-CN" w:bidi="ar"/>
                    </w:rPr>
                  </w:rPrChange>
                </w:rPr>
                <w:t>（2）业绩合同对应发票或收款记录（如：银行转账凭证或收款凭证等）。</w:t>
              </w:r>
            </w:ins>
          </w:p>
          <w:p w14:paraId="688CBBEB">
            <w:pPr>
              <w:pStyle w:val="17"/>
              <w:spacing w:before="38" w:line="240" w:lineRule="auto"/>
              <w:ind w:left="119" w:right="107" w:firstLine="12"/>
              <w:jc w:val="left"/>
              <w:rPr>
                <w:rFonts w:hint="eastAsia" w:ascii="仿宋_GB2312" w:hAnsi="仿宋_GB2312" w:eastAsia="仿宋_GB2312" w:cs="仿宋_GB2312"/>
                <w:spacing w:val="-2"/>
                <w:sz w:val="28"/>
                <w:szCs w:val="28"/>
                <w:lang w:val="en-US" w:eastAsia="zh-CN"/>
              </w:rPr>
            </w:pPr>
            <w:ins w:id="93" w:author="Mr.Zhou" w:date="2026-10-16T09:39:03Z">
              <w:r>
                <w:rPr>
                  <w:rFonts w:hint="eastAsia" w:ascii="仿宋_GB2312" w:hAnsi="仿宋_GB2312" w:eastAsia="仿宋_GB2312" w:cs="仿宋_GB2312"/>
                  <w:color w:val="000000"/>
                  <w:spacing w:val="-2"/>
                  <w:kern w:val="0"/>
                  <w:sz w:val="28"/>
                  <w:szCs w:val="28"/>
                  <w:lang w:val="en-US" w:eastAsia="zh-CN" w:bidi="ar"/>
                  <w:rPrChange w:id="94" w:author="Mr.Zhou" w:date="2026-10-16T09:39:14Z">
                    <w:rPr>
                      <w:rFonts w:hint="eastAsia" w:ascii="仿宋_GB2312" w:hAnsi="仿宋_GB2312" w:eastAsia="仿宋_GB2312" w:cs="仿宋_GB2312"/>
                      <w:color w:val="000000"/>
                      <w:kern w:val="0"/>
                      <w:sz w:val="32"/>
                      <w:szCs w:val="32"/>
                      <w:lang w:val="en-US" w:eastAsia="zh-CN" w:bidi="ar"/>
                    </w:rPr>
                  </w:rPrChange>
                </w:rPr>
                <w:t>发票或收款记录无金额限制，如合同无法体现主要内容，另需提供加盖委托人公章的证明材料。</w:t>
              </w:r>
            </w:ins>
          </w:p>
          <w:p w14:paraId="2ACCBD9C">
            <w:pPr>
              <w:pStyle w:val="17"/>
              <w:spacing w:before="38" w:line="240" w:lineRule="auto"/>
              <w:ind w:left="119" w:right="107" w:firstLine="12"/>
              <w:jc w:val="left"/>
              <w:rPr>
                <w:rFonts w:hint="eastAsia" w:ascii="仿宋_GB2312" w:hAnsi="仿宋_GB2312" w:eastAsia="仿宋_GB2312" w:cs="仿宋_GB2312"/>
                <w:b/>
                <w:bCs/>
                <w:spacing w:val="-2"/>
                <w:sz w:val="28"/>
                <w:szCs w:val="28"/>
                <w:lang w:val="en-US" w:eastAsia="zh-CN"/>
                <w:rPrChange w:id="95" w:author="Mr.Zhou" w:date="2026-10-16T09:42:04Z">
                  <w:rPr>
                    <w:rFonts w:hint="eastAsia" w:ascii="仿宋_GB2312" w:hAnsi="仿宋_GB2312" w:eastAsia="仿宋_GB2312" w:cs="仿宋_GB2312"/>
                    <w:spacing w:val="-2"/>
                    <w:sz w:val="28"/>
                    <w:szCs w:val="28"/>
                    <w:lang w:val="en-US" w:eastAsia="zh-CN"/>
                  </w:rPr>
                </w:rPrChange>
              </w:rPr>
            </w:pPr>
            <w:r>
              <w:rPr>
                <w:rFonts w:hint="eastAsia" w:ascii="仿宋_GB2312" w:hAnsi="仿宋_GB2312" w:eastAsia="仿宋_GB2312" w:cs="仿宋_GB2312"/>
                <w:b/>
                <w:bCs/>
                <w:spacing w:val="-2"/>
                <w:sz w:val="28"/>
                <w:szCs w:val="28"/>
                <w:lang w:val="en-US" w:eastAsia="zh-CN"/>
                <w:rPrChange w:id="96" w:author="Mr.Zhou" w:date="2026-10-16T09:42:04Z">
                  <w:rPr>
                    <w:rFonts w:hint="eastAsia" w:ascii="仿宋_GB2312" w:hAnsi="仿宋_GB2312" w:eastAsia="仿宋_GB2312" w:cs="仿宋_GB2312"/>
                    <w:spacing w:val="-2"/>
                    <w:sz w:val="28"/>
                    <w:szCs w:val="28"/>
                    <w:lang w:val="en-US" w:eastAsia="zh-CN"/>
                  </w:rPr>
                </w:rPrChange>
              </w:rPr>
              <w:t>注：</w:t>
            </w:r>
          </w:p>
          <w:p w14:paraId="55F273AA">
            <w:pPr>
              <w:pStyle w:val="17"/>
              <w:spacing w:before="38" w:line="240" w:lineRule="auto"/>
              <w:ind w:left="119" w:right="107" w:firstLine="12"/>
              <w:jc w:val="left"/>
              <w:rPr>
                <w:rFonts w:hint="eastAsia"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lang w:val="en-US" w:eastAsia="zh-CN"/>
              </w:rPr>
              <w:t>1.以上材料均需提供复印件各一份并加盖公章。</w:t>
            </w:r>
          </w:p>
          <w:p w14:paraId="6337AFC8">
            <w:pPr>
              <w:pStyle w:val="17"/>
              <w:spacing w:before="38" w:line="240" w:lineRule="auto"/>
              <w:ind w:left="119" w:right="107" w:firstLine="12"/>
              <w:jc w:val="left"/>
              <w:rPr>
                <w:rFonts w:hint="eastAsia" w:ascii="仿宋_GB2312" w:hAnsi="仿宋_GB2312" w:eastAsia="仿宋_GB2312" w:cs="仿宋_GB2312"/>
                <w:sz w:val="28"/>
                <w:szCs w:val="28"/>
              </w:rPr>
            </w:pPr>
            <w:r>
              <w:rPr>
                <w:rFonts w:hint="eastAsia" w:ascii="仿宋_GB2312" w:hAnsi="仿宋_GB2312" w:eastAsia="仿宋_GB2312" w:cs="仿宋_GB2312"/>
                <w:spacing w:val="-8"/>
                <w:sz w:val="28"/>
                <w:szCs w:val="28"/>
              </w:rPr>
              <w:t>2.</w:t>
            </w:r>
            <w:ins w:id="97" w:author="张娅" w:date="2026-10-14T18:40:38Z">
              <w:r>
                <w:rPr>
                  <w:rFonts w:hint="eastAsia" w:ascii="仿宋_GB2312" w:hAnsi="仿宋_GB2312" w:eastAsia="仿宋_GB2312" w:cs="仿宋_GB2312"/>
                  <w:spacing w:val="-8"/>
                </w:rPr>
                <w:t>总价包含但不限于材料费、人工费、制作费、</w:t>
              </w:r>
            </w:ins>
            <w:ins w:id="98" w:author="Mr.Zhou" w:date="2026-10-15T10:48:07Z">
              <w:r>
                <w:rPr>
                  <w:rFonts w:hint="eastAsia" w:ascii="仿宋_GB2312" w:hAnsi="仿宋_GB2312" w:eastAsia="仿宋_GB2312" w:cs="仿宋_GB2312"/>
                  <w:spacing w:val="-8"/>
                  <w:lang w:val="en-US" w:eastAsia="zh-CN"/>
                </w:rPr>
                <w:t>差旅费</w:t>
              </w:r>
            </w:ins>
            <w:ins w:id="99" w:author="张娅" w:date="2026-10-14T18:40:38Z">
              <w:r>
                <w:rPr>
                  <w:rFonts w:hint="eastAsia" w:ascii="仿宋_GB2312" w:hAnsi="仿宋_GB2312" w:eastAsia="仿宋_GB2312" w:cs="仿宋_GB2312"/>
                  <w:spacing w:val="-8"/>
                </w:rPr>
                <w:t>、</w:t>
              </w:r>
            </w:ins>
            <w:ins w:id="100" w:author="Mr.Zhou" w:date="2026-10-15T10:48:14Z">
              <w:r>
                <w:rPr>
                  <w:rFonts w:hint="eastAsia" w:ascii="仿宋_GB2312" w:hAnsi="仿宋_GB2312" w:eastAsia="仿宋_GB2312" w:cs="仿宋_GB2312"/>
                  <w:spacing w:val="-8"/>
                  <w:lang w:val="en-US" w:eastAsia="zh-CN"/>
                </w:rPr>
                <w:t>住宿费</w:t>
              </w:r>
            </w:ins>
            <w:ins w:id="101" w:author="张娅" w:date="2026-10-14T18:40:38Z">
              <w:r>
                <w:rPr>
                  <w:rFonts w:hint="eastAsia" w:ascii="仿宋_GB2312" w:hAnsi="仿宋_GB2312" w:eastAsia="仿宋_GB2312" w:cs="仿宋_GB2312"/>
                  <w:spacing w:val="-8"/>
                </w:rPr>
                <w:t>、</w:t>
              </w:r>
            </w:ins>
            <w:ins w:id="102" w:author="Mr.Zhou" w:date="2026-10-15T10:48:25Z">
              <w:r>
                <w:rPr>
                  <w:rFonts w:hint="eastAsia" w:ascii="仿宋_GB2312" w:hAnsi="仿宋_GB2312" w:eastAsia="仿宋_GB2312" w:cs="仿宋_GB2312"/>
                  <w:spacing w:val="-8"/>
                  <w:lang w:val="en-US" w:eastAsia="zh-CN"/>
                </w:rPr>
                <w:t>餐饮费</w:t>
              </w:r>
            </w:ins>
            <w:ins w:id="103" w:author="张娅" w:date="2026-10-14T18:40:38Z">
              <w:r>
                <w:rPr>
                  <w:rFonts w:hint="eastAsia" w:ascii="仿宋_GB2312" w:hAnsi="仿宋_GB2312" w:eastAsia="仿宋_GB2312" w:cs="仿宋_GB2312"/>
                  <w:spacing w:val="-8"/>
                </w:rPr>
                <w:t>、税费等全部费用</w:t>
              </w:r>
            </w:ins>
            <w:r>
              <w:rPr>
                <w:rFonts w:hint="eastAsia" w:ascii="仿宋_GB2312" w:hAnsi="仿宋_GB2312" w:eastAsia="仿宋_GB2312" w:cs="仿宋_GB2312"/>
                <w:spacing w:val="-2"/>
                <w:sz w:val="28"/>
                <w:szCs w:val="28"/>
              </w:rPr>
              <w:t>；</w:t>
            </w:r>
          </w:p>
          <w:p w14:paraId="2148CA9C">
            <w:pPr>
              <w:pStyle w:val="17"/>
              <w:spacing w:before="38" w:line="240" w:lineRule="auto"/>
              <w:ind w:left="119" w:right="107" w:firstLine="12"/>
              <w:jc w:val="left"/>
              <w:rPr>
                <w:rFonts w:hint="eastAsia"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rPr>
              <w:t>3.响应资料递交要求：</w:t>
            </w:r>
            <w:r>
              <w:rPr>
                <w:rFonts w:hint="eastAsia" w:ascii="仿宋_GB2312" w:hAnsi="仿宋_GB2312" w:eastAsia="仿宋_GB2312" w:cs="仿宋_GB2312"/>
                <w:b/>
                <w:bCs/>
                <w:spacing w:val="-2"/>
                <w:sz w:val="28"/>
                <w:szCs w:val="28"/>
              </w:rPr>
              <w:t>报价材料密封后邮寄</w:t>
            </w:r>
            <w:ins w:id="104" w:author="Mr.Zhou" w:date="2026-10-15T14:24:22Z">
              <w:r>
                <w:rPr>
                  <w:rFonts w:hint="eastAsia" w:ascii="仿宋_GB2312" w:hAnsi="仿宋_GB2312" w:eastAsia="仿宋_GB2312" w:cs="仿宋_GB2312"/>
                  <w:b/>
                  <w:bCs/>
                  <w:spacing w:val="-2"/>
                  <w:sz w:val="28"/>
                  <w:szCs w:val="28"/>
                  <w:lang w:eastAsia="zh-CN"/>
                </w:rPr>
                <w:t>（</w:t>
              </w:r>
            </w:ins>
            <w:ins w:id="105" w:author="Mr.Zhou" w:date="2026-10-15T14:24:27Z">
              <w:r>
                <w:rPr>
                  <w:rFonts w:hint="eastAsia" w:ascii="仿宋_GB2312" w:hAnsi="仿宋_GB2312" w:eastAsia="仿宋_GB2312" w:cs="仿宋_GB2312"/>
                  <w:b/>
                  <w:bCs/>
                  <w:spacing w:val="-2"/>
                  <w:sz w:val="28"/>
                  <w:szCs w:val="28"/>
                  <w:lang w:val="en-US" w:eastAsia="zh-CN"/>
                </w:rPr>
                <w:t>注明</w:t>
              </w:r>
            </w:ins>
            <w:ins w:id="106" w:author="Mr.Zhou" w:date="2026-10-15T14:24:29Z">
              <w:r>
                <w:rPr>
                  <w:rFonts w:hint="eastAsia" w:ascii="仿宋_GB2312" w:hAnsi="仿宋_GB2312" w:eastAsia="仿宋_GB2312" w:cs="仿宋_GB2312"/>
                  <w:b/>
                  <w:bCs/>
                  <w:spacing w:val="-2"/>
                  <w:sz w:val="28"/>
                  <w:szCs w:val="28"/>
                  <w:lang w:val="en-US" w:eastAsia="zh-CN"/>
                </w:rPr>
                <w:t>项目</w:t>
              </w:r>
            </w:ins>
            <w:ins w:id="107" w:author="Mr.Zhou" w:date="2026-10-15T14:24:31Z">
              <w:r>
                <w:rPr>
                  <w:rFonts w:hint="eastAsia" w:ascii="仿宋_GB2312" w:hAnsi="仿宋_GB2312" w:eastAsia="仿宋_GB2312" w:cs="仿宋_GB2312"/>
                  <w:b/>
                  <w:bCs/>
                  <w:spacing w:val="-2"/>
                  <w:sz w:val="28"/>
                  <w:szCs w:val="28"/>
                  <w:lang w:val="en-US" w:eastAsia="zh-CN"/>
                </w:rPr>
                <w:t>名称</w:t>
              </w:r>
            </w:ins>
            <w:ins w:id="108" w:author="Mr.Zhou" w:date="2026-10-15T14:24:22Z">
              <w:r>
                <w:rPr>
                  <w:rFonts w:hint="eastAsia" w:ascii="仿宋_GB2312" w:hAnsi="仿宋_GB2312" w:eastAsia="仿宋_GB2312" w:cs="仿宋_GB2312"/>
                  <w:b/>
                  <w:bCs/>
                  <w:spacing w:val="-2"/>
                  <w:sz w:val="28"/>
                  <w:szCs w:val="28"/>
                  <w:lang w:eastAsia="zh-CN"/>
                </w:rPr>
                <w:t>）</w:t>
              </w:r>
            </w:ins>
            <w:r>
              <w:rPr>
                <w:rFonts w:hint="eastAsia" w:ascii="仿宋_GB2312" w:hAnsi="仿宋_GB2312" w:eastAsia="仿宋_GB2312" w:cs="仿宋_GB2312"/>
                <w:spacing w:val="-2"/>
                <w:sz w:val="28"/>
                <w:szCs w:val="28"/>
              </w:rPr>
              <w:t>至</w:t>
            </w:r>
            <w:r>
              <w:rPr>
                <w:rFonts w:hint="eastAsia" w:ascii="仿宋_GB2312" w:hAnsi="仿宋_GB2312" w:eastAsia="仿宋_GB2312" w:cs="仿宋_GB2312"/>
                <w:spacing w:val="-2"/>
                <w:sz w:val="28"/>
                <w:szCs w:val="28"/>
                <w:lang w:val="en-US" w:eastAsia="zh-CN"/>
              </w:rPr>
              <w:t>郑州市航空港区黄海路与梅河路交叉口西250米1号南楼10楼采购中心</w:t>
            </w:r>
          </w:p>
          <w:p w14:paraId="1AE24178">
            <w:pPr>
              <w:pStyle w:val="17"/>
              <w:spacing w:before="38" w:line="240" w:lineRule="auto"/>
              <w:ind w:left="119" w:right="107" w:firstLine="12"/>
              <w:jc w:val="left"/>
              <w:rPr>
                <w:rFonts w:hint="eastAsia" w:ascii="仿宋_GB2312" w:hAnsi="仿宋_GB2312" w:eastAsia="仿宋_GB2312" w:cs="仿宋_GB2312"/>
                <w:spacing w:val="-1"/>
                <w:sz w:val="28"/>
                <w:szCs w:val="28"/>
                <w:lang w:val="en-US" w:eastAsia="zh-CN"/>
              </w:rPr>
            </w:pPr>
            <w:r>
              <w:rPr>
                <w:rFonts w:hint="eastAsia" w:ascii="仿宋_GB2312" w:hAnsi="仿宋_GB2312" w:eastAsia="仿宋_GB2312" w:cs="仿宋_GB2312"/>
                <w:spacing w:val="-2"/>
                <w:sz w:val="28"/>
                <w:szCs w:val="28"/>
                <w:lang w:val="en-US" w:eastAsia="zh-CN"/>
              </w:rPr>
              <w:t>4.</w:t>
            </w:r>
            <w:r>
              <w:rPr>
                <w:rFonts w:hint="eastAsia" w:ascii="仿宋_GB2312" w:hAnsi="仿宋_GB2312" w:eastAsia="仿宋_GB2312" w:cs="仿宋_GB2312"/>
                <w:spacing w:val="-5"/>
                <w:sz w:val="28"/>
                <w:szCs w:val="28"/>
              </w:rPr>
              <w:t>联系人：</w:t>
            </w:r>
            <w:r>
              <w:rPr>
                <w:rFonts w:hint="eastAsia" w:ascii="仿宋_GB2312" w:hAnsi="仿宋_GB2312" w:eastAsia="仿宋_GB2312" w:cs="仿宋_GB2312"/>
                <w:spacing w:val="-5"/>
                <w:sz w:val="28"/>
                <w:szCs w:val="28"/>
                <w:lang w:val="en-US" w:eastAsia="zh-CN"/>
              </w:rPr>
              <w:t>周</w:t>
            </w:r>
            <w:r>
              <w:rPr>
                <w:rFonts w:hint="eastAsia" w:ascii="仿宋_GB2312" w:hAnsi="仿宋_GB2312" w:eastAsia="仿宋_GB2312" w:cs="仿宋_GB2312"/>
                <w:spacing w:val="-5"/>
                <w:sz w:val="28"/>
                <w:szCs w:val="28"/>
              </w:rPr>
              <w:t>老师，电话：</w:t>
            </w:r>
            <w:r>
              <w:rPr>
                <w:rFonts w:hint="eastAsia" w:ascii="仿宋_GB2312" w:hAnsi="仿宋_GB2312" w:eastAsia="仿宋_GB2312" w:cs="仿宋_GB2312"/>
                <w:spacing w:val="-1"/>
                <w:sz w:val="28"/>
                <w:szCs w:val="28"/>
                <w:lang w:val="en-US" w:eastAsia="zh-CN"/>
              </w:rPr>
              <w:t>15736760426</w:t>
            </w:r>
          </w:p>
          <w:p w14:paraId="6B919C84">
            <w:pPr>
              <w:pStyle w:val="17"/>
              <w:spacing w:before="38" w:line="240" w:lineRule="auto"/>
              <w:ind w:left="119" w:right="107" w:firstLine="12"/>
              <w:jc w:val="left"/>
              <w:rPr>
                <w:rFonts w:hint="eastAsia" w:ascii="仿宋_GB2312" w:hAnsi="仿宋_GB2312" w:eastAsia="仿宋_GB2312" w:cs="仿宋_GB2312"/>
                <w:sz w:val="28"/>
                <w:szCs w:val="28"/>
              </w:rPr>
            </w:pPr>
            <w:r>
              <w:rPr>
                <w:rFonts w:hint="eastAsia" w:ascii="仿宋_GB2312" w:hAnsi="仿宋_GB2312" w:eastAsia="仿宋_GB2312" w:cs="仿宋_GB2312"/>
                <w:b/>
                <w:bCs/>
                <w:spacing w:val="-6"/>
                <w:sz w:val="28"/>
                <w:szCs w:val="28"/>
              </w:rPr>
              <w:t>递交截</w:t>
            </w:r>
            <w:r>
              <w:rPr>
                <w:rFonts w:hint="eastAsia" w:ascii="仿宋_GB2312" w:hAnsi="仿宋_GB2312" w:eastAsia="仿宋_GB2312" w:cs="仿宋_GB2312"/>
                <w:b/>
                <w:bCs/>
                <w:spacing w:val="-5"/>
                <w:sz w:val="28"/>
                <w:szCs w:val="28"/>
                <w:lang w:val="en-US" w:eastAsia="zh-CN"/>
              </w:rPr>
              <w:t>止时间为2026年10月</w:t>
            </w:r>
            <w:ins w:id="109" w:author="Mr.Zhou" w:date="2026-10-15T10:45:38Z">
              <w:r>
                <w:rPr>
                  <w:rFonts w:hint="eastAsia" w:ascii="仿宋_GB2312" w:hAnsi="仿宋_GB2312" w:eastAsia="仿宋_GB2312" w:cs="仿宋_GB2312"/>
                  <w:b/>
                  <w:bCs/>
                  <w:spacing w:val="-5"/>
                  <w:sz w:val="28"/>
                  <w:szCs w:val="28"/>
                  <w:lang w:val="en-US" w:eastAsia="zh-CN"/>
                </w:rPr>
                <w:t>21</w:t>
              </w:r>
            </w:ins>
            <w:r>
              <w:rPr>
                <w:rFonts w:hint="eastAsia" w:ascii="仿宋_GB2312" w:hAnsi="仿宋_GB2312" w:eastAsia="仿宋_GB2312" w:cs="仿宋_GB2312"/>
                <w:b/>
                <w:bCs/>
                <w:spacing w:val="-5"/>
                <w:sz w:val="28"/>
                <w:szCs w:val="28"/>
                <w:lang w:val="en-US" w:eastAsia="zh-CN"/>
              </w:rPr>
              <w:t>日上午11:00（以收到文件时间为准）</w:t>
            </w:r>
            <w:r>
              <w:rPr>
                <w:rFonts w:hint="eastAsia" w:ascii="仿宋_GB2312" w:hAnsi="仿宋_GB2312" w:eastAsia="仿宋_GB2312" w:cs="仿宋_GB2312"/>
                <w:spacing w:val="-5"/>
                <w:sz w:val="28"/>
                <w:szCs w:val="28"/>
                <w:lang w:val="en-US" w:eastAsia="zh-CN"/>
              </w:rPr>
              <w:t>；</w:t>
            </w:r>
          </w:p>
          <w:p w14:paraId="6BF46BE9">
            <w:pPr>
              <w:pStyle w:val="17"/>
              <w:spacing w:before="44" w:line="240" w:lineRule="auto"/>
              <w:ind w:left="125"/>
              <w:jc w:val="left"/>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5.</w:t>
            </w:r>
            <w:r>
              <w:rPr>
                <w:rFonts w:hint="eastAsia" w:ascii="仿宋_GB2312" w:hAnsi="仿宋_GB2312" w:eastAsia="仿宋_GB2312" w:cs="仿宋_GB2312"/>
                <w:b/>
                <w:bCs/>
                <w:spacing w:val="-1"/>
                <w:sz w:val="28"/>
                <w:szCs w:val="28"/>
              </w:rPr>
              <w:t>成交规则：</w:t>
            </w:r>
            <w:r>
              <w:rPr>
                <w:rFonts w:hint="eastAsia" w:ascii="仿宋_GB2312" w:hAnsi="仿宋_GB2312" w:eastAsia="仿宋_GB2312" w:cs="仿宋_GB2312"/>
                <w:b/>
                <w:bCs/>
                <w:spacing w:val="-1"/>
                <w:sz w:val="28"/>
                <w:szCs w:val="28"/>
                <w:lang w:val="en-US" w:eastAsia="zh-CN"/>
              </w:rPr>
              <w:t>不含税</w:t>
            </w:r>
            <w:r>
              <w:rPr>
                <w:rFonts w:hint="eastAsia" w:ascii="仿宋_GB2312" w:hAnsi="仿宋_GB2312" w:eastAsia="仿宋_GB2312" w:cs="仿宋_GB2312"/>
                <w:b/>
                <w:bCs/>
                <w:spacing w:val="-1"/>
                <w:sz w:val="28"/>
                <w:szCs w:val="28"/>
              </w:rPr>
              <w:t>报价最低的供应商为成交供应商</w:t>
            </w:r>
            <w:r>
              <w:rPr>
                <w:rFonts w:hint="eastAsia" w:ascii="仿宋_GB2312" w:hAnsi="仿宋_GB2312" w:eastAsia="仿宋_GB2312" w:cs="仿宋_GB2312"/>
                <w:spacing w:val="-1"/>
                <w:sz w:val="28"/>
                <w:szCs w:val="28"/>
              </w:rPr>
              <w:t>；</w:t>
            </w:r>
            <w:ins w:id="110" w:author="张娅" w:date="2026-10-14T18:44:01Z">
              <w:r>
                <w:rPr>
                  <w:rFonts w:hint="eastAsia" w:ascii="仿宋_GB2312" w:hAnsi="仿宋_GB2312" w:eastAsia="仿宋_GB2312" w:cs="仿宋_GB2312"/>
                  <w:b/>
                  <w:bCs/>
                  <w:spacing w:val="-1"/>
                  <w:highlight w:val="none"/>
                  <w:lang w:val="en-US" w:eastAsia="zh-CN"/>
                </w:rPr>
                <w:t>若最低</w:t>
              </w:r>
            </w:ins>
            <w:ins w:id="111" w:author="Mr.Zhou" w:date="2026-10-15T08:40:41Z">
              <w:r>
                <w:rPr>
                  <w:rFonts w:hint="eastAsia" w:ascii="仿宋_GB2312" w:hAnsi="仿宋_GB2312" w:eastAsia="仿宋_GB2312" w:cs="仿宋_GB2312"/>
                  <w:b/>
                  <w:bCs/>
                  <w:spacing w:val="-1"/>
                  <w:highlight w:val="none"/>
                  <w:lang w:val="en-US" w:eastAsia="zh-CN"/>
                </w:rPr>
                <w:t>不</w:t>
              </w:r>
            </w:ins>
            <w:ins w:id="112" w:author="张娅" w:date="2026-10-14T18:44:01Z">
              <w:r>
                <w:rPr>
                  <w:rFonts w:hint="eastAsia" w:ascii="仿宋_GB2312" w:hAnsi="仿宋_GB2312" w:eastAsia="仿宋_GB2312" w:cs="仿宋_GB2312"/>
                  <w:b/>
                  <w:bCs/>
                  <w:spacing w:val="-1"/>
                  <w:highlight w:val="none"/>
                  <w:lang w:val="en-US" w:eastAsia="zh-CN"/>
                </w:rPr>
                <w:t>含税报价出现相同的情况，报价相同的供应商需进行二次报价</w:t>
              </w:r>
            </w:ins>
            <w:ins w:id="113" w:author="张娅" w:date="2026-10-14T18:44:04Z">
              <w:r>
                <w:rPr>
                  <w:rFonts w:hint="eastAsia" w:ascii="仿宋_GB2312" w:hAnsi="仿宋_GB2312" w:eastAsia="仿宋_GB2312" w:cs="仿宋_GB2312"/>
                  <w:b/>
                  <w:bCs/>
                  <w:spacing w:val="-1"/>
                  <w:highlight w:val="none"/>
                  <w:lang w:val="en-US" w:eastAsia="zh-CN"/>
                </w:rPr>
                <w:t>。</w:t>
              </w:r>
            </w:ins>
          </w:p>
          <w:p w14:paraId="11EFF11A">
            <w:pPr>
              <w:pStyle w:val="17"/>
              <w:spacing w:before="44" w:line="240" w:lineRule="auto"/>
              <w:ind w:left="125"/>
              <w:jc w:val="left"/>
              <w:rPr>
                <w:rFonts w:hint="default" w:ascii="仿宋_GB2312" w:hAnsi="仿宋_GB2312" w:eastAsia="仿宋_GB2312" w:cs="仿宋_GB2312"/>
                <w:spacing w:val="-1"/>
                <w:sz w:val="28"/>
                <w:szCs w:val="28"/>
                <w:lang w:val="en-US" w:eastAsia="zh-CN"/>
              </w:rPr>
            </w:pPr>
            <w:r>
              <w:rPr>
                <w:rFonts w:hint="eastAsia" w:ascii="仿宋_GB2312" w:hAnsi="仿宋_GB2312" w:eastAsia="仿宋_GB2312" w:cs="仿宋_GB2312"/>
                <w:spacing w:val="-1"/>
                <w:sz w:val="28"/>
                <w:szCs w:val="28"/>
                <w:lang w:val="en-US" w:eastAsia="zh-CN"/>
              </w:rPr>
              <w:t>6.</w:t>
            </w:r>
            <w:r>
              <w:rPr>
                <w:rFonts w:hint="eastAsia" w:ascii="仿宋_GB2312" w:hAnsi="仿宋_GB2312" w:eastAsia="仿宋_GB2312" w:cs="仿宋_GB2312"/>
                <w:spacing w:val="-1"/>
                <w:sz w:val="28"/>
                <w:szCs w:val="28"/>
              </w:rPr>
              <w:t>未</w:t>
            </w:r>
            <w:r>
              <w:rPr>
                <w:rFonts w:hint="eastAsia" w:ascii="仿宋_GB2312" w:hAnsi="仿宋_GB2312" w:eastAsia="仿宋_GB2312" w:cs="仿宋_GB2312"/>
                <w:spacing w:val="-1"/>
                <w:sz w:val="28"/>
                <w:szCs w:val="28"/>
                <w:lang w:val="en-US" w:eastAsia="zh-CN"/>
              </w:rPr>
              <w:t>密封</w:t>
            </w:r>
            <w:r>
              <w:rPr>
                <w:rFonts w:hint="eastAsia" w:ascii="仿宋_GB2312" w:hAnsi="仿宋_GB2312" w:eastAsia="仿宋_GB2312" w:cs="仿宋_GB2312"/>
                <w:spacing w:val="-1"/>
                <w:sz w:val="28"/>
                <w:szCs w:val="28"/>
              </w:rPr>
              <w:t>的文件不予接收、逾期递交的文件不予接收。</w:t>
            </w:r>
          </w:p>
        </w:tc>
      </w:tr>
    </w:tbl>
    <w:p w14:paraId="15BAE1FE">
      <w:pPr>
        <w:spacing w:line="241" w:lineRule="auto"/>
        <w:jc w:val="right"/>
        <w:rPr>
          <w:rFonts w:hint="eastAsia" w:ascii="仿宋_GB2312" w:hAnsi="仿宋_GB2312" w:eastAsia="仿宋_GB2312" w:cs="仿宋_GB2312"/>
          <w:spacing w:val="-16"/>
          <w:sz w:val="32"/>
          <w:szCs w:val="32"/>
          <w:lang w:val="en-US" w:eastAsia="zh-CN"/>
        </w:rPr>
        <w:pPrChange w:id="114" w:author="Mr.Zhou" w:date="2026-10-17T10:55:57Z">
          <w:pPr>
            <w:spacing w:line="241" w:lineRule="auto"/>
          </w:pPr>
        </w:pPrChange>
      </w:pPr>
      <w:r>
        <w:rPr>
          <w:rFonts w:hint="eastAsia" w:ascii="仿宋_GB2312" w:hAnsi="仿宋_GB2312" w:eastAsia="仿宋_GB2312" w:cs="仿宋_GB2312"/>
          <w:sz w:val="32"/>
          <w:szCs w:val="32"/>
          <w:lang w:val="en-US" w:eastAsia="zh-CN"/>
        </w:rPr>
        <w:t>报价人：          （盖公章）</w:t>
      </w:r>
    </w:p>
    <w:p w14:paraId="7D5B0AA0">
      <w:pPr>
        <w:pStyle w:val="7"/>
        <w:spacing w:before="91" w:line="216" w:lineRule="auto"/>
        <w:jc w:val="right"/>
        <w:rPr>
          <w:rFonts w:hint="eastAsia" w:ascii="仿宋_GB2312" w:hAnsi="仿宋_GB2312" w:eastAsia="仿宋_GB2312" w:cs="仿宋_GB2312"/>
          <w:spacing w:val="-16"/>
          <w:sz w:val="32"/>
          <w:szCs w:val="32"/>
        </w:rPr>
        <w:sectPr>
          <w:pgSz w:w="11906" w:h="16838"/>
          <w:pgMar w:top="1134" w:right="1350" w:bottom="1134" w:left="1349" w:header="0" w:footer="0" w:gutter="0"/>
          <w:cols w:space="720" w:num="1"/>
        </w:sectPr>
      </w:pPr>
      <w:bookmarkStart w:id="0" w:name="_GoBack"/>
      <w:bookmarkEnd w:id="0"/>
      <w:r>
        <w:rPr>
          <w:rFonts w:hint="eastAsia" w:ascii="仿宋_GB2312" w:hAnsi="仿宋_GB2312" w:eastAsia="仿宋_GB2312" w:cs="仿宋_GB2312"/>
          <w:spacing w:val="-16"/>
          <w:sz w:val="32"/>
          <w:szCs w:val="32"/>
          <w:lang w:val="en-US" w:eastAsia="zh-CN"/>
        </w:rPr>
        <w:t>日</w:t>
      </w:r>
      <w:r>
        <w:rPr>
          <w:rFonts w:hint="eastAsia" w:ascii="仿宋_GB2312" w:hAnsi="仿宋_GB2312" w:eastAsia="仿宋_GB2312" w:cs="仿宋_GB2312"/>
          <w:spacing w:val="-16"/>
          <w:sz w:val="32"/>
          <w:szCs w:val="32"/>
        </w:rPr>
        <w:t>期</w:t>
      </w:r>
      <w:r>
        <w:rPr>
          <w:rFonts w:hint="eastAsia" w:ascii="仿宋_GB2312" w:hAnsi="仿宋_GB2312" w:eastAsia="仿宋_GB2312" w:cs="仿宋_GB2312"/>
          <w:spacing w:val="-16"/>
          <w:sz w:val="32"/>
          <w:szCs w:val="32"/>
          <w:lang w:eastAsia="zh-CN"/>
        </w:rPr>
        <w:t>：</w:t>
      </w:r>
      <w:r>
        <w:rPr>
          <w:rFonts w:hint="eastAsia" w:ascii="仿宋_GB2312" w:hAnsi="仿宋_GB2312" w:eastAsia="仿宋_GB2312" w:cs="仿宋_GB2312"/>
          <w:spacing w:val="-16"/>
          <w:sz w:val="32"/>
          <w:szCs w:val="32"/>
        </w:rPr>
        <w:t>202</w:t>
      </w:r>
      <w:r>
        <w:rPr>
          <w:rFonts w:hint="eastAsia" w:ascii="仿宋_GB2312" w:hAnsi="仿宋_GB2312" w:eastAsia="仿宋_GB2312" w:cs="仿宋_GB2312"/>
          <w:spacing w:val="-16"/>
          <w:sz w:val="32"/>
          <w:szCs w:val="32"/>
          <w:lang w:val="en-US" w:eastAsia="zh-CN"/>
        </w:rPr>
        <w:t>6</w:t>
      </w:r>
      <w:r>
        <w:rPr>
          <w:rFonts w:hint="eastAsia" w:ascii="仿宋_GB2312" w:hAnsi="仿宋_GB2312" w:eastAsia="仿宋_GB2312" w:cs="仿宋_GB2312"/>
          <w:spacing w:val="-45"/>
          <w:sz w:val="32"/>
          <w:szCs w:val="32"/>
        </w:rPr>
        <w:t xml:space="preserve"> </w:t>
      </w:r>
      <w:r>
        <w:rPr>
          <w:rFonts w:hint="eastAsia" w:ascii="仿宋_GB2312" w:hAnsi="仿宋_GB2312" w:eastAsia="仿宋_GB2312" w:cs="仿宋_GB2312"/>
          <w:spacing w:val="-16"/>
          <w:sz w:val="32"/>
          <w:szCs w:val="32"/>
        </w:rPr>
        <w:t>年</w:t>
      </w:r>
      <w:r>
        <w:rPr>
          <w:rFonts w:hint="eastAsia" w:ascii="仿宋_GB2312" w:hAnsi="仿宋_GB2312" w:eastAsia="仿宋_GB2312" w:cs="仿宋_GB2312"/>
          <w:spacing w:val="-16"/>
          <w:sz w:val="32"/>
          <w:szCs w:val="32"/>
          <w:lang w:val="en-US" w:eastAsia="zh-CN"/>
        </w:rPr>
        <w:t xml:space="preserve">   </w:t>
      </w:r>
      <w:r>
        <w:rPr>
          <w:rFonts w:hint="eastAsia" w:ascii="仿宋_GB2312" w:hAnsi="仿宋_GB2312" w:eastAsia="仿宋_GB2312" w:cs="仿宋_GB2312"/>
          <w:spacing w:val="-16"/>
          <w:sz w:val="32"/>
          <w:szCs w:val="32"/>
        </w:rPr>
        <w:t>月</w:t>
      </w:r>
      <w:r>
        <w:rPr>
          <w:rFonts w:hint="eastAsia" w:ascii="仿宋_GB2312" w:hAnsi="仿宋_GB2312" w:eastAsia="仿宋_GB2312" w:cs="仿宋_GB2312"/>
          <w:spacing w:val="15"/>
          <w:sz w:val="32"/>
          <w:szCs w:val="32"/>
        </w:rPr>
        <w:t xml:space="preserve"> </w:t>
      </w:r>
      <w:r>
        <w:rPr>
          <w:rFonts w:hint="eastAsia" w:ascii="仿宋_GB2312" w:hAnsi="仿宋_GB2312" w:eastAsia="仿宋_GB2312" w:cs="仿宋_GB2312"/>
          <w:spacing w:val="15"/>
          <w:sz w:val="32"/>
          <w:szCs w:val="32"/>
          <w:lang w:val="en-US" w:eastAsia="zh-CN"/>
        </w:rPr>
        <w:t xml:space="preserve"> </w:t>
      </w:r>
      <w:r>
        <w:rPr>
          <w:rFonts w:hint="eastAsia" w:ascii="仿宋_GB2312" w:hAnsi="仿宋_GB2312" w:eastAsia="仿宋_GB2312" w:cs="仿宋_GB2312"/>
          <w:spacing w:val="15"/>
          <w:sz w:val="32"/>
          <w:szCs w:val="32"/>
        </w:rPr>
        <w:t xml:space="preserve"> </w:t>
      </w:r>
      <w:r>
        <w:rPr>
          <w:rFonts w:hint="eastAsia" w:ascii="仿宋_GB2312" w:hAnsi="仿宋_GB2312" w:eastAsia="仿宋_GB2312" w:cs="仿宋_GB2312"/>
          <w:spacing w:val="-16"/>
          <w:sz w:val="32"/>
          <w:szCs w:val="32"/>
        </w:rPr>
        <w:t>日</w:t>
      </w:r>
    </w:p>
    <w:p w14:paraId="5A1EE35B">
      <w:pPr>
        <w:spacing w:before="163" w:line="228" w:lineRule="auto"/>
        <w:rPr>
          <w:rFonts w:ascii="黑体" w:hAnsi="黑体" w:eastAsia="黑体" w:cs="黑体"/>
          <w:sz w:val="31"/>
          <w:szCs w:val="31"/>
        </w:rPr>
      </w:pP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2</w:t>
      </w:r>
      <w:r>
        <w:rPr>
          <w:rFonts w:ascii="黑体" w:hAnsi="黑体" w:eastAsia="黑体" w:cs="黑体"/>
          <w:spacing w:val="-4"/>
          <w:sz w:val="31"/>
          <w:szCs w:val="31"/>
        </w:rPr>
        <w:t>：</w:t>
      </w:r>
    </w:p>
    <w:p w14:paraId="0DD468B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分项报价明细表</w:t>
      </w:r>
    </w:p>
    <w:tbl>
      <w:tblPr>
        <w:tblStyle w:val="11"/>
        <w:tblW w:w="89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51"/>
        <w:gridCol w:w="998"/>
        <w:gridCol w:w="4020"/>
        <w:gridCol w:w="689"/>
        <w:gridCol w:w="662"/>
        <w:gridCol w:w="1104"/>
        <w:gridCol w:w="1019"/>
      </w:tblGrid>
      <w:tr w14:paraId="7D6CA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36" w:hRule="atLeast"/>
          <w:jc w:val="center"/>
          <w:ins w:id="115" w:author="Mr.Zhou" w:date="2026-10-15T10:46:39Z"/>
        </w:trPr>
        <w:tc>
          <w:tcPr>
            <w:tcW w:w="451" w:type="dxa"/>
            <w:tcBorders>
              <w:top w:val="single" w:color="auto" w:sz="12" w:space="0"/>
              <w:left w:val="single" w:color="auto" w:sz="12" w:space="0"/>
            </w:tcBorders>
            <w:noWrap w:val="0"/>
            <w:vAlign w:val="center"/>
          </w:tcPr>
          <w:p w14:paraId="7E34A579">
            <w:pPr>
              <w:jc w:val="center"/>
              <w:rPr>
                <w:ins w:id="116" w:author="Mr.Zhou" w:date="2026-10-15T10:46:39Z"/>
                <w:rFonts w:hint="eastAsia" w:ascii="宋体" w:hAnsi="宋体"/>
                <w:b/>
                <w:bCs/>
                <w:sz w:val="18"/>
                <w:szCs w:val="18"/>
              </w:rPr>
            </w:pPr>
            <w:ins w:id="117" w:author="Mr.Zhou" w:date="2026-10-15T10:46:39Z">
              <w:r>
                <w:rPr>
                  <w:rFonts w:hint="eastAsia" w:ascii="宋体" w:hAnsi="宋体"/>
                  <w:b/>
                  <w:bCs/>
                  <w:sz w:val="18"/>
                  <w:szCs w:val="18"/>
                </w:rPr>
                <w:t>序号</w:t>
              </w:r>
            </w:ins>
          </w:p>
        </w:tc>
        <w:tc>
          <w:tcPr>
            <w:tcW w:w="998" w:type="dxa"/>
            <w:tcBorders>
              <w:top w:val="single" w:color="auto" w:sz="12" w:space="0"/>
            </w:tcBorders>
            <w:noWrap w:val="0"/>
            <w:vAlign w:val="center"/>
          </w:tcPr>
          <w:p w14:paraId="09355D48">
            <w:pPr>
              <w:jc w:val="center"/>
              <w:rPr>
                <w:ins w:id="118" w:author="Mr.Zhou" w:date="2026-10-15T10:46:39Z"/>
                <w:rFonts w:hint="default" w:ascii="宋体" w:hAnsi="宋体" w:eastAsia="宋体"/>
                <w:b/>
                <w:bCs/>
                <w:sz w:val="18"/>
                <w:szCs w:val="18"/>
                <w:lang w:val="en-US" w:eastAsia="zh-CN"/>
              </w:rPr>
            </w:pPr>
            <w:ins w:id="119" w:author="Mr.Zhou" w:date="2026-10-15T10:46:39Z">
              <w:r>
                <w:rPr>
                  <w:rFonts w:hint="eastAsia" w:ascii="宋体" w:hAnsi="宋体"/>
                  <w:b/>
                  <w:bCs/>
                  <w:sz w:val="18"/>
                  <w:szCs w:val="18"/>
                  <w:lang w:val="en-US" w:eastAsia="zh-CN"/>
                </w:rPr>
                <w:t>分类</w:t>
              </w:r>
            </w:ins>
          </w:p>
        </w:tc>
        <w:tc>
          <w:tcPr>
            <w:tcW w:w="4020" w:type="dxa"/>
            <w:tcBorders>
              <w:top w:val="single" w:color="auto" w:sz="12" w:space="0"/>
            </w:tcBorders>
            <w:noWrap w:val="0"/>
            <w:vAlign w:val="center"/>
          </w:tcPr>
          <w:p w14:paraId="5F732E3D">
            <w:pPr>
              <w:jc w:val="center"/>
              <w:rPr>
                <w:ins w:id="120" w:author="Mr.Zhou" w:date="2026-10-15T10:46:39Z"/>
                <w:rFonts w:hint="eastAsia" w:ascii="宋体" w:hAnsi="宋体"/>
                <w:b/>
                <w:bCs/>
                <w:sz w:val="18"/>
                <w:szCs w:val="18"/>
              </w:rPr>
            </w:pPr>
            <w:ins w:id="121" w:author="Mr.Zhou" w:date="2026-10-15T10:46:39Z">
              <w:r>
                <w:rPr>
                  <w:rFonts w:hint="eastAsia" w:ascii="宋体" w:hAnsi="宋体"/>
                  <w:b/>
                  <w:bCs/>
                  <w:sz w:val="18"/>
                  <w:szCs w:val="18"/>
                </w:rPr>
                <w:t>CAE分析工作内容</w:t>
              </w:r>
            </w:ins>
          </w:p>
          <w:p w14:paraId="321362CF">
            <w:pPr>
              <w:jc w:val="center"/>
              <w:rPr>
                <w:ins w:id="122" w:author="Mr.Zhou" w:date="2026-10-15T10:46:39Z"/>
                <w:rFonts w:hint="default" w:ascii="宋体" w:hAnsi="宋体" w:eastAsia="宋体"/>
                <w:b/>
                <w:bCs/>
                <w:sz w:val="18"/>
                <w:szCs w:val="18"/>
                <w:lang w:val="en-US" w:eastAsia="zh-CN"/>
              </w:rPr>
            </w:pPr>
            <w:ins w:id="123" w:author="Mr.Zhou" w:date="2026-10-15T10:46:39Z">
              <w:r>
                <w:rPr>
                  <w:rFonts w:hint="eastAsia" w:ascii="宋体" w:hAnsi="宋体"/>
                  <w:b/>
                  <w:bCs/>
                  <w:sz w:val="18"/>
                  <w:szCs w:val="18"/>
                  <w:lang w:eastAsia="zh-CN"/>
                </w:rPr>
                <w:t>（</w:t>
              </w:r>
            </w:ins>
            <w:ins w:id="124" w:author="Mr.Zhou" w:date="2026-10-15T10:46:39Z">
              <w:r>
                <w:rPr>
                  <w:rFonts w:hint="eastAsia" w:ascii="宋体" w:hAnsi="宋体"/>
                  <w:b/>
                  <w:bCs/>
                  <w:color w:val="FF0000"/>
                  <w:sz w:val="18"/>
                  <w:szCs w:val="18"/>
                  <w:lang w:val="en-US" w:eastAsia="zh-CN"/>
                </w:rPr>
                <w:t>下述工作内容均需含模型、报告、分析规范</w:t>
              </w:r>
            </w:ins>
            <w:ins w:id="125" w:author="Mr.Zhou" w:date="2026-10-15T10:46:39Z">
              <w:r>
                <w:rPr>
                  <w:rFonts w:hint="eastAsia" w:ascii="宋体" w:hAnsi="宋体"/>
                  <w:b/>
                  <w:bCs/>
                  <w:sz w:val="18"/>
                  <w:szCs w:val="18"/>
                  <w:lang w:val="en-US" w:eastAsia="zh-CN"/>
                </w:rPr>
                <w:t>）</w:t>
              </w:r>
            </w:ins>
          </w:p>
        </w:tc>
        <w:tc>
          <w:tcPr>
            <w:tcW w:w="689" w:type="dxa"/>
            <w:tcBorders>
              <w:top w:val="single" w:color="auto" w:sz="12" w:space="0"/>
            </w:tcBorders>
            <w:noWrap w:val="0"/>
            <w:vAlign w:val="center"/>
          </w:tcPr>
          <w:p w14:paraId="66019BB0">
            <w:pPr>
              <w:jc w:val="center"/>
              <w:rPr>
                <w:ins w:id="126" w:author="Mr.Zhou" w:date="2026-10-15T10:46:39Z"/>
                <w:rFonts w:hint="default" w:ascii="宋体" w:hAnsi="宋体"/>
                <w:b/>
                <w:bCs/>
                <w:sz w:val="18"/>
                <w:szCs w:val="18"/>
                <w:lang w:val="en-US" w:eastAsia="zh-CN"/>
              </w:rPr>
            </w:pPr>
            <w:ins w:id="127" w:author="Mr.Zhou" w:date="2026-10-15T10:46:39Z">
              <w:r>
                <w:rPr>
                  <w:rFonts w:hint="eastAsia" w:ascii="宋体" w:hAnsi="宋体"/>
                  <w:b/>
                  <w:bCs/>
                  <w:sz w:val="18"/>
                  <w:szCs w:val="18"/>
                  <w:lang w:val="en-US" w:eastAsia="zh-CN"/>
                </w:rPr>
                <w:t>单位</w:t>
              </w:r>
            </w:ins>
          </w:p>
        </w:tc>
        <w:tc>
          <w:tcPr>
            <w:tcW w:w="662" w:type="dxa"/>
            <w:tcBorders>
              <w:top w:val="single" w:color="auto" w:sz="12" w:space="0"/>
            </w:tcBorders>
            <w:noWrap w:val="0"/>
            <w:vAlign w:val="center"/>
          </w:tcPr>
          <w:p w14:paraId="0227EBB2">
            <w:pPr>
              <w:jc w:val="center"/>
              <w:rPr>
                <w:ins w:id="128" w:author="Mr.Zhou" w:date="2026-10-15T10:46:39Z"/>
                <w:rFonts w:hint="default" w:ascii="宋体" w:hAnsi="宋体" w:eastAsia="宋体" w:cs="Times New Roman"/>
                <w:b/>
                <w:bCs/>
                <w:sz w:val="18"/>
                <w:szCs w:val="18"/>
                <w:lang w:val="en-US" w:eastAsia="zh-CN"/>
              </w:rPr>
            </w:pPr>
            <w:ins w:id="129" w:author="Mr.Zhou" w:date="2026-10-15T10:46:39Z">
              <w:r>
                <w:rPr>
                  <w:rFonts w:hint="eastAsia" w:ascii="宋体" w:hAnsi="宋体" w:eastAsia="宋体" w:cs="Times New Roman"/>
                  <w:b/>
                  <w:bCs/>
                  <w:sz w:val="18"/>
                  <w:szCs w:val="18"/>
                  <w:lang w:val="en-US" w:eastAsia="zh-CN"/>
                </w:rPr>
                <w:t>数量</w:t>
              </w:r>
            </w:ins>
          </w:p>
        </w:tc>
        <w:tc>
          <w:tcPr>
            <w:tcW w:w="1104" w:type="dxa"/>
            <w:tcBorders>
              <w:top w:val="single" w:color="auto" w:sz="12" w:space="0"/>
              <w:bottom w:val="single" w:color="auto" w:sz="12" w:space="0"/>
            </w:tcBorders>
            <w:noWrap w:val="0"/>
            <w:vAlign w:val="center"/>
          </w:tcPr>
          <w:p w14:paraId="51C666CF">
            <w:pPr>
              <w:jc w:val="center"/>
              <w:rPr>
                <w:ins w:id="130" w:author="Mr.Zhou" w:date="2026-10-15T10:46:39Z"/>
                <w:rFonts w:hint="default" w:ascii="宋体" w:hAnsi="宋体" w:eastAsia="宋体" w:cs="Times New Roman"/>
                <w:b/>
                <w:bCs/>
                <w:sz w:val="18"/>
                <w:szCs w:val="18"/>
                <w:lang w:val="en-US" w:eastAsia="zh-CN"/>
              </w:rPr>
            </w:pPr>
            <w:ins w:id="131" w:author="Mr.Zhou" w:date="2026-10-15T10:46:39Z">
              <w:r>
                <w:rPr>
                  <w:rFonts w:hint="eastAsia" w:ascii="宋体" w:hAnsi="宋体" w:eastAsia="宋体" w:cs="Times New Roman"/>
                  <w:b/>
                  <w:bCs/>
                  <w:sz w:val="18"/>
                  <w:szCs w:val="18"/>
                  <w:lang w:val="en-US" w:eastAsia="zh-CN"/>
                </w:rPr>
                <w:t>含税单价</w:t>
              </w:r>
            </w:ins>
          </w:p>
        </w:tc>
        <w:tc>
          <w:tcPr>
            <w:tcW w:w="1019" w:type="dxa"/>
            <w:tcBorders>
              <w:top w:val="single" w:color="auto" w:sz="12" w:space="0"/>
            </w:tcBorders>
            <w:noWrap w:val="0"/>
            <w:vAlign w:val="center"/>
          </w:tcPr>
          <w:p w14:paraId="5AFAFE6F">
            <w:pPr>
              <w:jc w:val="center"/>
              <w:rPr>
                <w:ins w:id="132" w:author="Mr.Zhou" w:date="2026-10-15T10:46:39Z"/>
                <w:rFonts w:hint="eastAsia" w:ascii="宋体" w:hAnsi="宋体" w:eastAsia="宋体"/>
                <w:b/>
                <w:bCs/>
                <w:sz w:val="18"/>
                <w:szCs w:val="18"/>
                <w:lang w:val="en-US" w:eastAsia="zh-CN"/>
              </w:rPr>
            </w:pPr>
            <w:ins w:id="133" w:author="Mr.Zhou" w:date="2026-10-15T10:46:39Z">
              <w:r>
                <w:rPr>
                  <w:rFonts w:hint="eastAsia" w:ascii="宋体" w:hAnsi="宋体"/>
                  <w:b/>
                  <w:bCs/>
                  <w:sz w:val="18"/>
                  <w:szCs w:val="18"/>
                  <w:lang w:val="en-US" w:eastAsia="zh-CN"/>
                </w:rPr>
                <w:t>备注</w:t>
              </w:r>
            </w:ins>
          </w:p>
        </w:tc>
      </w:tr>
      <w:tr w14:paraId="02ADF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71" w:hRule="atLeast"/>
          <w:jc w:val="center"/>
          <w:ins w:id="134" w:author="Mr.Zhou" w:date="2026-10-15T10:46:39Z"/>
        </w:trPr>
        <w:tc>
          <w:tcPr>
            <w:tcW w:w="451" w:type="dxa"/>
            <w:vMerge w:val="restart"/>
            <w:tcBorders>
              <w:top w:val="single" w:color="auto" w:sz="12" w:space="0"/>
              <w:left w:val="single" w:color="auto" w:sz="12" w:space="0"/>
            </w:tcBorders>
            <w:noWrap w:val="0"/>
            <w:vAlign w:val="center"/>
          </w:tcPr>
          <w:p w14:paraId="45CDFFA6">
            <w:pPr>
              <w:jc w:val="center"/>
              <w:rPr>
                <w:ins w:id="135" w:author="Mr.Zhou" w:date="2026-10-15T10:46:39Z"/>
                <w:rFonts w:hint="eastAsia" w:ascii="宋体" w:hAnsi="宋体" w:eastAsia="宋体"/>
                <w:sz w:val="18"/>
                <w:szCs w:val="18"/>
                <w:lang w:val="en-US" w:eastAsia="zh-CN"/>
              </w:rPr>
            </w:pPr>
            <w:ins w:id="136" w:author="Mr.Zhou" w:date="2026-10-15T10:46:39Z">
              <w:r>
                <w:rPr>
                  <w:rFonts w:hint="eastAsia" w:ascii="宋体" w:hAnsi="宋体"/>
                  <w:sz w:val="18"/>
                  <w:szCs w:val="18"/>
                  <w:lang w:val="en-US" w:eastAsia="zh-CN"/>
                </w:rPr>
                <w:t>1</w:t>
              </w:r>
            </w:ins>
          </w:p>
        </w:tc>
        <w:tc>
          <w:tcPr>
            <w:tcW w:w="998" w:type="dxa"/>
            <w:vMerge w:val="restart"/>
            <w:tcBorders>
              <w:top w:val="single" w:color="auto" w:sz="12" w:space="0"/>
            </w:tcBorders>
            <w:noWrap w:val="0"/>
            <w:vAlign w:val="center"/>
          </w:tcPr>
          <w:p w14:paraId="16BB0612">
            <w:pPr>
              <w:ind w:left="-8" w:leftChars="-4"/>
              <w:jc w:val="center"/>
              <w:rPr>
                <w:ins w:id="137" w:author="Mr.Zhou" w:date="2026-10-15T10:46:39Z"/>
                <w:rFonts w:ascii="宋体" w:hAnsi="宋体"/>
                <w:sz w:val="18"/>
                <w:szCs w:val="18"/>
              </w:rPr>
            </w:pPr>
            <w:ins w:id="138" w:author="Mr.Zhou" w:date="2026-10-15T10:46:39Z">
              <w:r>
                <w:rPr>
                  <w:rFonts w:hint="eastAsia"/>
                  <w:sz w:val="18"/>
                  <w:szCs w:val="18"/>
                </w:rPr>
                <w:t>结构刚度</w:t>
              </w:r>
            </w:ins>
          </w:p>
        </w:tc>
        <w:tc>
          <w:tcPr>
            <w:tcW w:w="4020" w:type="dxa"/>
            <w:tcBorders>
              <w:top w:val="single" w:color="auto" w:sz="12" w:space="0"/>
              <w:bottom w:val="single" w:color="auto" w:sz="4" w:space="0"/>
            </w:tcBorders>
            <w:noWrap w:val="0"/>
            <w:vAlign w:val="center"/>
          </w:tcPr>
          <w:p w14:paraId="5C0C90AD">
            <w:pPr>
              <w:keepNext w:val="0"/>
              <w:keepLines w:val="0"/>
              <w:widowControl/>
              <w:suppressLineNumbers w:val="0"/>
              <w:jc w:val="left"/>
              <w:textAlignment w:val="center"/>
              <w:rPr>
                <w:ins w:id="139" w:author="Mr.Zhou" w:date="2026-10-15T10:46:39Z"/>
                <w:rFonts w:hint="eastAsia" w:ascii="宋体" w:hAnsi="宋体" w:eastAsia="宋体" w:cs="宋体"/>
                <w:sz w:val="18"/>
                <w:szCs w:val="18"/>
              </w:rPr>
            </w:pPr>
            <w:ins w:id="140" w:author="Mr.Zhou" w:date="2026-10-15T10:46:39Z">
              <w:r>
                <w:rPr>
                  <w:rFonts w:hint="eastAsia" w:ascii="宋体" w:hAnsi="宋体" w:eastAsia="宋体" w:cs="宋体"/>
                  <w:i w:val="0"/>
                  <w:iCs w:val="0"/>
                  <w:color w:val="000000"/>
                  <w:kern w:val="0"/>
                  <w:sz w:val="18"/>
                  <w:szCs w:val="18"/>
                  <w:u w:val="none"/>
                  <w:lang w:val="en-US" w:eastAsia="zh-CN" w:bidi="ar"/>
                </w:rPr>
                <w:t>白车身弯曲刚度分析</w:t>
              </w:r>
            </w:ins>
            <w:ins w:id="141" w:author="Mr.Zhou" w:date="2026-10-15T10:46:39Z">
              <w:r>
                <w:rPr>
                  <w:rFonts w:hint="eastAsia" w:ascii="宋体" w:hAnsi="宋体" w:eastAsia="宋体" w:cs="宋体"/>
                  <w:b/>
                  <w:bCs/>
                  <w:i w:val="0"/>
                  <w:iCs w:val="0"/>
                  <w:color w:val="000000"/>
                  <w:kern w:val="0"/>
                  <w:sz w:val="18"/>
                  <w:szCs w:val="18"/>
                  <w:u w:val="none"/>
                  <w:lang w:val="en-US" w:eastAsia="zh-CN" w:bidi="ar"/>
                </w:rPr>
                <w:t>（</w:t>
              </w:r>
            </w:ins>
            <w:ins w:id="142" w:author="Mr.Zhou" w:date="2026-10-15T10:46:39Z">
              <w:r>
                <w:rPr>
                  <w:rFonts w:hint="eastAsia" w:ascii="宋体" w:hAnsi="宋体" w:eastAsia="宋体" w:cs="Times New Roman"/>
                  <w:b/>
                  <w:bCs/>
                  <w:sz w:val="18"/>
                  <w:szCs w:val="18"/>
                  <w:lang w:val="en-US" w:eastAsia="zh-CN"/>
                </w:rPr>
                <w:t>燃油版</w:t>
              </w:r>
            </w:ins>
            <w:ins w:id="143" w:author="Mr.Zhou" w:date="2026-10-15T10:46:39Z">
              <w:r>
                <w:rPr>
                  <w:rFonts w:hint="eastAsia" w:ascii="宋体" w:hAnsi="宋体" w:eastAsia="宋体" w:cs="宋体"/>
                  <w:b/>
                  <w:bCs/>
                  <w:i w:val="0"/>
                  <w:iCs w:val="0"/>
                  <w:color w:val="000000"/>
                  <w:kern w:val="0"/>
                  <w:sz w:val="18"/>
                  <w:szCs w:val="18"/>
                  <w:u w:val="none"/>
                  <w:lang w:val="en-US" w:eastAsia="zh-CN" w:bidi="ar"/>
                </w:rPr>
                <w:t>）</w:t>
              </w:r>
            </w:ins>
          </w:p>
        </w:tc>
        <w:tc>
          <w:tcPr>
            <w:tcW w:w="689" w:type="dxa"/>
            <w:tcBorders>
              <w:top w:val="single" w:color="auto" w:sz="12" w:space="0"/>
              <w:bottom w:val="single" w:color="auto" w:sz="4" w:space="0"/>
              <w:right w:val="single" w:color="auto" w:sz="4" w:space="0"/>
            </w:tcBorders>
            <w:noWrap w:val="0"/>
            <w:vAlign w:val="center"/>
          </w:tcPr>
          <w:p w14:paraId="7AAB4A01">
            <w:pPr>
              <w:keepNext w:val="0"/>
              <w:keepLines w:val="0"/>
              <w:widowControl/>
              <w:suppressLineNumbers w:val="0"/>
              <w:jc w:val="center"/>
              <w:textAlignment w:val="center"/>
              <w:rPr>
                <w:ins w:id="144" w:author="Mr.Zhou" w:date="2026-10-15T10:46:39Z"/>
                <w:rFonts w:hint="default" w:ascii="宋体" w:hAnsi="宋体" w:eastAsia="宋体" w:cs="宋体"/>
                <w:i w:val="0"/>
                <w:iCs w:val="0"/>
                <w:color w:val="000000"/>
                <w:kern w:val="0"/>
                <w:sz w:val="18"/>
                <w:szCs w:val="18"/>
                <w:u w:val="none"/>
                <w:lang w:val="en-US" w:eastAsia="zh-CN" w:bidi="ar"/>
              </w:rPr>
            </w:pPr>
            <w:ins w:id="145"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12" w:space="0"/>
              <w:bottom w:val="single" w:color="auto" w:sz="4" w:space="0"/>
              <w:right w:val="single" w:color="auto" w:sz="4" w:space="0"/>
            </w:tcBorders>
            <w:noWrap w:val="0"/>
            <w:vAlign w:val="center"/>
          </w:tcPr>
          <w:p w14:paraId="51A0A49B">
            <w:pPr>
              <w:jc w:val="center"/>
              <w:rPr>
                <w:ins w:id="146" w:author="Mr.Zhou" w:date="2026-10-15T10:46:39Z"/>
                <w:rFonts w:hint="eastAsia" w:ascii="宋体" w:hAnsi="宋体" w:eastAsia="宋体"/>
                <w:sz w:val="18"/>
                <w:szCs w:val="18"/>
                <w:lang w:val="en-US" w:eastAsia="zh-CN"/>
              </w:rPr>
            </w:pPr>
            <w:ins w:id="147" w:author="Mr.Zhou" w:date="2026-10-15T10:46:39Z">
              <w:r>
                <w:rPr>
                  <w:rFonts w:hint="eastAsia" w:ascii="宋体" w:hAnsi="宋体"/>
                  <w:sz w:val="18"/>
                  <w:szCs w:val="18"/>
                  <w:lang w:val="en-US" w:eastAsia="zh-CN"/>
                </w:rPr>
                <w:t>1</w:t>
              </w:r>
            </w:ins>
          </w:p>
        </w:tc>
        <w:tc>
          <w:tcPr>
            <w:tcW w:w="1104" w:type="dxa"/>
            <w:tcBorders>
              <w:top w:val="single" w:color="auto" w:sz="12" w:space="0"/>
              <w:left w:val="single" w:color="auto" w:sz="4" w:space="0"/>
              <w:bottom w:val="single" w:color="auto" w:sz="4" w:space="0"/>
              <w:right w:val="single" w:color="auto" w:sz="4" w:space="0"/>
            </w:tcBorders>
            <w:noWrap w:val="0"/>
            <w:vAlign w:val="center"/>
          </w:tcPr>
          <w:p w14:paraId="37645CC3">
            <w:pPr>
              <w:jc w:val="center"/>
              <w:rPr>
                <w:ins w:id="148" w:author="Mr.Zhou" w:date="2026-10-15T10:46:39Z"/>
                <w:rFonts w:ascii="宋体" w:hAnsi="宋体"/>
                <w:sz w:val="18"/>
                <w:szCs w:val="18"/>
              </w:rPr>
            </w:pPr>
          </w:p>
        </w:tc>
        <w:tc>
          <w:tcPr>
            <w:tcW w:w="1019" w:type="dxa"/>
            <w:tcBorders>
              <w:top w:val="single" w:color="auto" w:sz="12" w:space="0"/>
              <w:bottom w:val="single" w:color="auto" w:sz="4" w:space="0"/>
            </w:tcBorders>
            <w:noWrap w:val="0"/>
            <w:vAlign w:val="top"/>
          </w:tcPr>
          <w:p w14:paraId="5A00D897">
            <w:pPr>
              <w:jc w:val="center"/>
              <w:rPr>
                <w:ins w:id="149" w:author="Mr.Zhou" w:date="2026-10-15T10:46:39Z"/>
                <w:rFonts w:hint="eastAsia" w:ascii="宋体" w:hAnsi="宋体"/>
                <w:sz w:val="18"/>
                <w:szCs w:val="18"/>
              </w:rPr>
            </w:pPr>
          </w:p>
        </w:tc>
      </w:tr>
      <w:tr w14:paraId="317A0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4" w:hRule="atLeast"/>
          <w:jc w:val="center"/>
          <w:ins w:id="150" w:author="Mr.Zhou" w:date="2026-10-15T10:46:39Z"/>
        </w:trPr>
        <w:tc>
          <w:tcPr>
            <w:tcW w:w="451" w:type="dxa"/>
            <w:vMerge w:val="continue"/>
            <w:tcBorders>
              <w:left w:val="single" w:color="auto" w:sz="12" w:space="0"/>
              <w:bottom w:val="single" w:color="auto" w:sz="4" w:space="0"/>
            </w:tcBorders>
            <w:noWrap w:val="0"/>
            <w:vAlign w:val="center"/>
          </w:tcPr>
          <w:p w14:paraId="7A6B5AF4">
            <w:pPr>
              <w:jc w:val="center"/>
              <w:rPr>
                <w:ins w:id="151" w:author="Mr.Zhou" w:date="2026-10-15T10:46:39Z"/>
                <w:rFonts w:hint="eastAsia" w:ascii="宋体" w:hAnsi="宋体"/>
                <w:sz w:val="18"/>
                <w:szCs w:val="18"/>
                <w:lang w:val="en-US" w:eastAsia="zh-CN"/>
              </w:rPr>
            </w:pPr>
          </w:p>
        </w:tc>
        <w:tc>
          <w:tcPr>
            <w:tcW w:w="998" w:type="dxa"/>
            <w:vMerge w:val="continue"/>
            <w:noWrap w:val="0"/>
            <w:vAlign w:val="center"/>
          </w:tcPr>
          <w:p w14:paraId="712AB4B0">
            <w:pPr>
              <w:ind w:left="-8" w:leftChars="-4"/>
              <w:jc w:val="center"/>
              <w:rPr>
                <w:ins w:id="152" w:author="Mr.Zhou" w:date="2026-10-15T10:46:39Z"/>
                <w:rFonts w:hint="eastAsia" w:ascii="宋体" w:hAnsi="宋体" w:eastAsia="宋体" w:cs="Calibri"/>
                <w:kern w:val="2"/>
                <w:sz w:val="18"/>
                <w:szCs w:val="18"/>
                <w:lang w:val="en-US" w:eastAsia="zh-CN" w:bidi="ar-SA"/>
              </w:rPr>
            </w:pPr>
          </w:p>
        </w:tc>
        <w:tc>
          <w:tcPr>
            <w:tcW w:w="4020" w:type="dxa"/>
            <w:tcBorders>
              <w:top w:val="single" w:color="auto" w:sz="12" w:space="0"/>
              <w:bottom w:val="single" w:color="auto" w:sz="4" w:space="0"/>
            </w:tcBorders>
            <w:noWrap w:val="0"/>
            <w:vAlign w:val="center"/>
          </w:tcPr>
          <w:p w14:paraId="5C24EEA0">
            <w:pPr>
              <w:keepNext w:val="0"/>
              <w:keepLines w:val="0"/>
              <w:widowControl/>
              <w:suppressLineNumbers w:val="0"/>
              <w:jc w:val="left"/>
              <w:textAlignment w:val="center"/>
              <w:rPr>
                <w:ins w:id="153" w:author="Mr.Zhou" w:date="2026-10-15T10:46:39Z"/>
                <w:rFonts w:hint="eastAsia" w:ascii="宋体" w:hAnsi="宋体" w:eastAsia="宋体" w:cs="宋体"/>
                <w:kern w:val="2"/>
                <w:sz w:val="18"/>
                <w:szCs w:val="18"/>
                <w:lang w:val="en-US" w:eastAsia="zh-CN" w:bidi="ar-SA"/>
              </w:rPr>
            </w:pPr>
            <w:ins w:id="154" w:author="Mr.Zhou" w:date="2026-10-15T10:46:39Z">
              <w:r>
                <w:rPr>
                  <w:rFonts w:hint="eastAsia" w:ascii="宋体" w:hAnsi="宋体" w:eastAsia="宋体" w:cs="宋体"/>
                  <w:i w:val="0"/>
                  <w:iCs w:val="0"/>
                  <w:color w:val="000000"/>
                  <w:kern w:val="0"/>
                  <w:sz w:val="18"/>
                  <w:szCs w:val="18"/>
                  <w:u w:val="none"/>
                  <w:lang w:val="en-US" w:eastAsia="zh-CN" w:bidi="ar"/>
                </w:rPr>
                <w:t>白车身弯曲刚度分析</w:t>
              </w:r>
            </w:ins>
            <w:ins w:id="155" w:author="Mr.Zhou" w:date="2026-10-15T10:46:39Z">
              <w:r>
                <w:rPr>
                  <w:rFonts w:hint="eastAsia" w:ascii="宋体" w:hAnsi="宋体" w:eastAsia="宋体" w:cs="宋体"/>
                  <w:b/>
                  <w:bCs/>
                  <w:i w:val="0"/>
                  <w:iCs w:val="0"/>
                  <w:color w:val="000000"/>
                  <w:kern w:val="0"/>
                  <w:sz w:val="18"/>
                  <w:szCs w:val="18"/>
                  <w:u w:val="none"/>
                  <w:lang w:val="en-US" w:eastAsia="zh-CN" w:bidi="ar"/>
                </w:rPr>
                <w:t>（</w:t>
              </w:r>
            </w:ins>
            <w:ins w:id="156" w:author="Mr.Zhou" w:date="2026-10-15T10:46:39Z">
              <w:r>
                <w:rPr>
                  <w:rFonts w:hint="eastAsia" w:ascii="宋体" w:hAnsi="宋体" w:eastAsia="宋体" w:cs="Times New Roman"/>
                  <w:b/>
                  <w:bCs/>
                  <w:sz w:val="18"/>
                  <w:szCs w:val="18"/>
                  <w:lang w:val="en-US" w:eastAsia="zh-CN"/>
                </w:rPr>
                <w:t>纯电版</w:t>
              </w:r>
            </w:ins>
            <w:ins w:id="157" w:author="Mr.Zhou" w:date="2026-10-15T10:46:39Z">
              <w:r>
                <w:rPr>
                  <w:rFonts w:hint="eastAsia" w:ascii="宋体" w:hAnsi="宋体" w:eastAsia="宋体" w:cs="宋体"/>
                  <w:b/>
                  <w:bCs/>
                  <w:i w:val="0"/>
                  <w:iCs w:val="0"/>
                  <w:color w:val="000000"/>
                  <w:kern w:val="0"/>
                  <w:sz w:val="18"/>
                  <w:szCs w:val="18"/>
                  <w:u w:val="none"/>
                  <w:lang w:val="en-US" w:eastAsia="zh-CN" w:bidi="ar"/>
                </w:rPr>
                <w:t>）</w:t>
              </w:r>
            </w:ins>
          </w:p>
        </w:tc>
        <w:tc>
          <w:tcPr>
            <w:tcW w:w="689" w:type="dxa"/>
            <w:tcBorders>
              <w:top w:val="single" w:color="auto" w:sz="12" w:space="0"/>
              <w:bottom w:val="single" w:color="auto" w:sz="4" w:space="0"/>
              <w:right w:val="single" w:color="auto" w:sz="4" w:space="0"/>
            </w:tcBorders>
            <w:noWrap w:val="0"/>
            <w:vAlign w:val="center"/>
          </w:tcPr>
          <w:p w14:paraId="256EA4E0">
            <w:pPr>
              <w:keepNext w:val="0"/>
              <w:keepLines w:val="0"/>
              <w:widowControl/>
              <w:suppressLineNumbers w:val="0"/>
              <w:jc w:val="center"/>
              <w:textAlignment w:val="center"/>
              <w:rPr>
                <w:ins w:id="158" w:author="Mr.Zhou" w:date="2026-10-15T10:46:39Z"/>
                <w:rFonts w:hint="default" w:ascii="宋体" w:hAnsi="宋体" w:eastAsia="宋体" w:cs="宋体"/>
                <w:i w:val="0"/>
                <w:iCs w:val="0"/>
                <w:color w:val="000000"/>
                <w:kern w:val="0"/>
                <w:sz w:val="18"/>
                <w:szCs w:val="18"/>
                <w:u w:val="none"/>
                <w:lang w:val="en-US" w:eastAsia="zh-CN" w:bidi="ar"/>
              </w:rPr>
            </w:pPr>
            <w:ins w:id="159"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12" w:space="0"/>
              <w:bottom w:val="single" w:color="auto" w:sz="4" w:space="0"/>
              <w:right w:val="single" w:color="auto" w:sz="4" w:space="0"/>
            </w:tcBorders>
            <w:noWrap w:val="0"/>
            <w:vAlign w:val="center"/>
          </w:tcPr>
          <w:p w14:paraId="21E9050A">
            <w:pPr>
              <w:jc w:val="center"/>
              <w:rPr>
                <w:ins w:id="160" w:author="Mr.Zhou" w:date="2026-10-15T10:46:39Z"/>
                <w:rFonts w:hint="eastAsia" w:ascii="Arial" w:hAnsi="Arial" w:eastAsia="宋体" w:cs="Arial"/>
                <w:sz w:val="18"/>
                <w:szCs w:val="18"/>
                <w:lang w:val="en-US" w:eastAsia="zh-CN"/>
              </w:rPr>
            </w:pPr>
            <w:ins w:id="161" w:author="Mr.Zhou" w:date="2026-10-15T10:46:39Z">
              <w:r>
                <w:rPr>
                  <w:rFonts w:hint="eastAsia" w:ascii="Arial" w:hAnsi="Arial" w:cs="Arial"/>
                  <w:sz w:val="18"/>
                  <w:szCs w:val="18"/>
                  <w:lang w:val="en-US" w:eastAsia="zh-CN"/>
                </w:rPr>
                <w:t>1</w:t>
              </w:r>
            </w:ins>
          </w:p>
        </w:tc>
        <w:tc>
          <w:tcPr>
            <w:tcW w:w="1104" w:type="dxa"/>
            <w:tcBorders>
              <w:top w:val="single" w:color="auto" w:sz="12" w:space="0"/>
              <w:left w:val="single" w:color="auto" w:sz="4" w:space="0"/>
              <w:bottom w:val="single" w:color="auto" w:sz="4" w:space="0"/>
              <w:right w:val="single" w:color="auto" w:sz="4" w:space="0"/>
            </w:tcBorders>
            <w:noWrap w:val="0"/>
            <w:vAlign w:val="center"/>
          </w:tcPr>
          <w:p w14:paraId="3EFE6013">
            <w:pPr>
              <w:jc w:val="center"/>
              <w:rPr>
                <w:ins w:id="162" w:author="Mr.Zhou" w:date="2026-10-15T10:46:39Z"/>
                <w:rFonts w:hint="default" w:ascii="Arial" w:hAnsi="Arial" w:cs="Arial"/>
                <w:sz w:val="18"/>
                <w:szCs w:val="18"/>
              </w:rPr>
            </w:pPr>
          </w:p>
        </w:tc>
        <w:tc>
          <w:tcPr>
            <w:tcW w:w="1019" w:type="dxa"/>
            <w:tcBorders>
              <w:top w:val="single" w:color="auto" w:sz="12" w:space="0"/>
              <w:bottom w:val="single" w:color="auto" w:sz="4" w:space="0"/>
            </w:tcBorders>
            <w:noWrap w:val="0"/>
            <w:vAlign w:val="top"/>
          </w:tcPr>
          <w:p w14:paraId="53D5461A">
            <w:pPr>
              <w:jc w:val="center"/>
              <w:rPr>
                <w:ins w:id="163" w:author="Mr.Zhou" w:date="2026-10-15T10:46:39Z"/>
                <w:rFonts w:hint="eastAsia" w:ascii="宋体" w:hAnsi="宋体"/>
                <w:sz w:val="18"/>
                <w:szCs w:val="18"/>
              </w:rPr>
            </w:pPr>
          </w:p>
        </w:tc>
      </w:tr>
      <w:tr w14:paraId="32306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55" w:hRule="atLeast"/>
          <w:jc w:val="center"/>
          <w:ins w:id="164" w:author="Mr.Zhou" w:date="2026-10-15T10:46:39Z"/>
        </w:trPr>
        <w:tc>
          <w:tcPr>
            <w:tcW w:w="451" w:type="dxa"/>
            <w:vMerge w:val="restart"/>
            <w:tcBorders>
              <w:top w:val="single" w:color="auto" w:sz="4" w:space="0"/>
              <w:left w:val="single" w:color="auto" w:sz="12" w:space="0"/>
            </w:tcBorders>
            <w:noWrap w:val="0"/>
            <w:vAlign w:val="center"/>
          </w:tcPr>
          <w:p w14:paraId="29819D0F">
            <w:pPr>
              <w:jc w:val="center"/>
              <w:rPr>
                <w:ins w:id="165" w:author="Mr.Zhou" w:date="2026-10-15T10:46:39Z"/>
                <w:rFonts w:hint="eastAsia" w:ascii="宋体" w:hAnsi="宋体" w:eastAsia="宋体"/>
                <w:sz w:val="18"/>
                <w:szCs w:val="18"/>
                <w:lang w:val="en-US" w:eastAsia="zh-CN"/>
              </w:rPr>
            </w:pPr>
            <w:ins w:id="166" w:author="Mr.Zhou" w:date="2026-10-15T10:46:39Z">
              <w:r>
                <w:rPr>
                  <w:rFonts w:hint="eastAsia" w:ascii="宋体" w:hAnsi="宋体"/>
                  <w:sz w:val="18"/>
                  <w:szCs w:val="18"/>
                  <w:lang w:val="en-US" w:eastAsia="zh-CN"/>
                </w:rPr>
                <w:t>2</w:t>
              </w:r>
            </w:ins>
          </w:p>
        </w:tc>
        <w:tc>
          <w:tcPr>
            <w:tcW w:w="998" w:type="dxa"/>
            <w:vMerge w:val="restart"/>
            <w:noWrap w:val="0"/>
            <w:vAlign w:val="center"/>
          </w:tcPr>
          <w:p w14:paraId="17FFCF31">
            <w:pPr>
              <w:ind w:left="-8" w:leftChars="-4"/>
              <w:jc w:val="center"/>
              <w:rPr>
                <w:ins w:id="167" w:author="Mr.Zhou" w:date="2026-10-15T10:46:39Z"/>
                <w:rFonts w:hint="eastAsia" w:ascii="宋体" w:hAnsi="宋体"/>
                <w:sz w:val="18"/>
                <w:szCs w:val="18"/>
              </w:rPr>
            </w:pPr>
            <w:ins w:id="168" w:author="Mr.Zhou" w:date="2026-10-15T10:46:39Z">
              <w:r>
                <w:rPr>
                  <w:rFonts w:hint="eastAsia"/>
                  <w:sz w:val="18"/>
                  <w:szCs w:val="18"/>
                </w:rPr>
                <w:t>结构刚度</w:t>
              </w:r>
            </w:ins>
          </w:p>
        </w:tc>
        <w:tc>
          <w:tcPr>
            <w:tcW w:w="4020" w:type="dxa"/>
            <w:tcBorders>
              <w:top w:val="single" w:color="auto" w:sz="4" w:space="0"/>
            </w:tcBorders>
            <w:noWrap w:val="0"/>
            <w:vAlign w:val="center"/>
          </w:tcPr>
          <w:p w14:paraId="46E83579">
            <w:pPr>
              <w:keepNext w:val="0"/>
              <w:keepLines w:val="0"/>
              <w:widowControl/>
              <w:suppressLineNumbers w:val="0"/>
              <w:jc w:val="left"/>
              <w:textAlignment w:val="center"/>
              <w:rPr>
                <w:ins w:id="169" w:author="Mr.Zhou" w:date="2026-10-15T10:46:39Z"/>
                <w:rFonts w:hint="eastAsia" w:ascii="宋体" w:hAnsi="宋体" w:eastAsia="宋体" w:cs="宋体"/>
                <w:sz w:val="18"/>
                <w:szCs w:val="18"/>
              </w:rPr>
            </w:pPr>
            <w:ins w:id="170" w:author="Mr.Zhou" w:date="2026-10-15T10:46:39Z">
              <w:r>
                <w:rPr>
                  <w:rFonts w:hint="eastAsia" w:ascii="宋体" w:hAnsi="宋体" w:eastAsia="宋体" w:cs="宋体"/>
                  <w:i w:val="0"/>
                  <w:iCs w:val="0"/>
                  <w:color w:val="000000"/>
                  <w:kern w:val="0"/>
                  <w:sz w:val="18"/>
                  <w:szCs w:val="18"/>
                  <w:u w:val="none"/>
                  <w:lang w:val="en-US" w:eastAsia="zh-CN" w:bidi="ar"/>
                </w:rPr>
                <w:t>白车身扭转刚度分析</w:t>
              </w:r>
            </w:ins>
            <w:ins w:id="171" w:author="Mr.Zhou" w:date="2026-10-15T10:46:39Z">
              <w:r>
                <w:rPr>
                  <w:rFonts w:hint="eastAsia" w:ascii="宋体" w:hAnsi="宋体" w:eastAsia="宋体" w:cs="宋体"/>
                  <w:b/>
                  <w:bCs/>
                  <w:i w:val="0"/>
                  <w:iCs w:val="0"/>
                  <w:color w:val="000000"/>
                  <w:kern w:val="0"/>
                  <w:sz w:val="18"/>
                  <w:szCs w:val="18"/>
                  <w:u w:val="none"/>
                  <w:lang w:val="en-US" w:eastAsia="zh-CN" w:bidi="ar"/>
                </w:rPr>
                <w:t>（</w:t>
              </w:r>
            </w:ins>
            <w:ins w:id="172" w:author="Mr.Zhou" w:date="2026-10-15T10:46:39Z">
              <w:r>
                <w:rPr>
                  <w:rFonts w:hint="eastAsia" w:ascii="宋体" w:hAnsi="宋体" w:eastAsia="宋体" w:cs="Times New Roman"/>
                  <w:b/>
                  <w:bCs/>
                  <w:sz w:val="18"/>
                  <w:szCs w:val="18"/>
                  <w:lang w:val="en-US" w:eastAsia="zh-CN"/>
                </w:rPr>
                <w:t>燃油版</w:t>
              </w:r>
            </w:ins>
            <w:ins w:id="173" w:author="Mr.Zhou" w:date="2026-10-15T10:46:39Z">
              <w:r>
                <w:rPr>
                  <w:rFonts w:hint="eastAsia" w:ascii="宋体" w:hAnsi="宋体" w:eastAsia="宋体" w:cs="宋体"/>
                  <w:b/>
                  <w:bCs/>
                  <w:i w:val="0"/>
                  <w:iCs w:val="0"/>
                  <w:color w:val="000000"/>
                  <w:kern w:val="0"/>
                  <w:sz w:val="18"/>
                  <w:szCs w:val="18"/>
                  <w:u w:val="none"/>
                  <w:lang w:val="en-US" w:eastAsia="zh-CN" w:bidi="ar"/>
                </w:rPr>
                <w:t>）</w:t>
              </w:r>
            </w:ins>
          </w:p>
        </w:tc>
        <w:tc>
          <w:tcPr>
            <w:tcW w:w="689" w:type="dxa"/>
            <w:tcBorders>
              <w:top w:val="single" w:color="auto" w:sz="4" w:space="0"/>
              <w:right w:val="single" w:color="auto" w:sz="4" w:space="0"/>
            </w:tcBorders>
            <w:noWrap w:val="0"/>
            <w:vAlign w:val="center"/>
          </w:tcPr>
          <w:p w14:paraId="57C2BE3C">
            <w:pPr>
              <w:keepNext w:val="0"/>
              <w:keepLines w:val="0"/>
              <w:widowControl/>
              <w:suppressLineNumbers w:val="0"/>
              <w:jc w:val="center"/>
              <w:textAlignment w:val="center"/>
              <w:rPr>
                <w:ins w:id="174" w:author="Mr.Zhou" w:date="2026-10-15T10:46:39Z"/>
                <w:rFonts w:hint="eastAsia" w:ascii="宋体" w:hAnsi="宋体" w:eastAsia="宋体" w:cs="宋体"/>
                <w:i w:val="0"/>
                <w:iCs w:val="0"/>
                <w:color w:val="000000"/>
                <w:kern w:val="0"/>
                <w:sz w:val="18"/>
                <w:szCs w:val="18"/>
                <w:u w:val="none"/>
                <w:lang w:val="en-US" w:eastAsia="zh-CN" w:bidi="ar"/>
              </w:rPr>
            </w:pPr>
            <w:ins w:id="175"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right w:val="single" w:color="auto" w:sz="4" w:space="0"/>
            </w:tcBorders>
            <w:noWrap w:val="0"/>
            <w:vAlign w:val="center"/>
          </w:tcPr>
          <w:p w14:paraId="4D2A7344">
            <w:pPr>
              <w:ind w:left="-8" w:leftChars="-4"/>
              <w:jc w:val="center"/>
              <w:rPr>
                <w:ins w:id="176" w:author="Mr.Zhou" w:date="2026-10-15T10:46:39Z"/>
                <w:rFonts w:hint="eastAsia" w:ascii="宋体" w:hAnsi="宋体" w:eastAsia="宋体"/>
                <w:sz w:val="18"/>
                <w:szCs w:val="18"/>
                <w:lang w:eastAsia="zh-CN"/>
              </w:rPr>
            </w:pPr>
            <w:ins w:id="177" w:author="Mr.Zhou" w:date="2026-10-15T10:46:39Z">
              <w:r>
                <w:rPr>
                  <w:rFonts w:hint="eastAsia" w:ascii="Arial" w:hAnsi="Arial" w:cs="Arial"/>
                  <w:sz w:val="18"/>
                  <w:szCs w:val="18"/>
                  <w:lang w:val="en-US" w:eastAsia="zh-CN"/>
                </w:rPr>
                <w:t>1</w:t>
              </w:r>
            </w:ins>
          </w:p>
        </w:tc>
        <w:tc>
          <w:tcPr>
            <w:tcW w:w="1104" w:type="dxa"/>
            <w:tcBorders>
              <w:top w:val="single" w:color="auto" w:sz="4" w:space="0"/>
              <w:left w:val="single" w:color="auto" w:sz="4" w:space="0"/>
              <w:right w:val="single" w:color="auto" w:sz="4" w:space="0"/>
            </w:tcBorders>
            <w:noWrap w:val="0"/>
            <w:vAlign w:val="center"/>
          </w:tcPr>
          <w:p w14:paraId="1488BA23">
            <w:pPr>
              <w:ind w:left="-8" w:leftChars="-4"/>
              <w:jc w:val="center"/>
              <w:rPr>
                <w:ins w:id="178" w:author="Mr.Zhou" w:date="2026-10-15T10:46:39Z"/>
                <w:rFonts w:ascii="宋体" w:hAnsi="宋体"/>
                <w:sz w:val="18"/>
                <w:szCs w:val="18"/>
              </w:rPr>
            </w:pPr>
          </w:p>
        </w:tc>
        <w:tc>
          <w:tcPr>
            <w:tcW w:w="1019" w:type="dxa"/>
            <w:tcBorders>
              <w:top w:val="single" w:color="auto" w:sz="4" w:space="0"/>
            </w:tcBorders>
            <w:noWrap w:val="0"/>
            <w:vAlign w:val="top"/>
          </w:tcPr>
          <w:p w14:paraId="2626AF20">
            <w:pPr>
              <w:ind w:left="-8" w:leftChars="-4"/>
              <w:jc w:val="center"/>
              <w:rPr>
                <w:ins w:id="179" w:author="Mr.Zhou" w:date="2026-10-15T10:46:39Z"/>
                <w:rFonts w:hint="eastAsia" w:ascii="宋体" w:hAnsi="宋体"/>
                <w:sz w:val="18"/>
                <w:szCs w:val="18"/>
              </w:rPr>
            </w:pPr>
          </w:p>
        </w:tc>
      </w:tr>
      <w:tr w14:paraId="2EF82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15" w:hRule="atLeast"/>
          <w:jc w:val="center"/>
          <w:ins w:id="180" w:author="Mr.Zhou" w:date="2026-10-15T10:46:39Z"/>
        </w:trPr>
        <w:tc>
          <w:tcPr>
            <w:tcW w:w="451" w:type="dxa"/>
            <w:vMerge w:val="continue"/>
            <w:tcBorders>
              <w:left w:val="single" w:color="auto" w:sz="12" w:space="0"/>
            </w:tcBorders>
            <w:noWrap w:val="0"/>
            <w:vAlign w:val="center"/>
          </w:tcPr>
          <w:p w14:paraId="754D354F">
            <w:pPr>
              <w:jc w:val="center"/>
              <w:rPr>
                <w:ins w:id="181" w:author="Mr.Zhou" w:date="2026-10-15T10:46:39Z"/>
                <w:rFonts w:hint="eastAsia" w:ascii="宋体" w:hAnsi="宋体"/>
                <w:sz w:val="18"/>
                <w:szCs w:val="18"/>
                <w:lang w:val="en-US" w:eastAsia="zh-CN"/>
              </w:rPr>
            </w:pPr>
          </w:p>
        </w:tc>
        <w:tc>
          <w:tcPr>
            <w:tcW w:w="998" w:type="dxa"/>
            <w:vMerge w:val="continue"/>
            <w:noWrap w:val="0"/>
            <w:vAlign w:val="center"/>
          </w:tcPr>
          <w:p w14:paraId="18E77D7B">
            <w:pPr>
              <w:ind w:left="-8" w:leftChars="-4"/>
              <w:jc w:val="center"/>
              <w:rPr>
                <w:ins w:id="182" w:author="Mr.Zhou" w:date="2026-10-15T10:46:39Z"/>
                <w:rFonts w:hint="eastAsia"/>
                <w:sz w:val="18"/>
                <w:szCs w:val="18"/>
              </w:rPr>
            </w:pPr>
          </w:p>
        </w:tc>
        <w:tc>
          <w:tcPr>
            <w:tcW w:w="4020" w:type="dxa"/>
            <w:tcBorders>
              <w:top w:val="single" w:color="auto" w:sz="4" w:space="0"/>
            </w:tcBorders>
            <w:noWrap w:val="0"/>
            <w:vAlign w:val="center"/>
          </w:tcPr>
          <w:p w14:paraId="015A348B">
            <w:pPr>
              <w:keepNext w:val="0"/>
              <w:keepLines w:val="0"/>
              <w:widowControl/>
              <w:suppressLineNumbers w:val="0"/>
              <w:jc w:val="left"/>
              <w:textAlignment w:val="center"/>
              <w:rPr>
                <w:ins w:id="183" w:author="Mr.Zhou" w:date="2026-10-15T10:46:39Z"/>
                <w:rFonts w:hint="eastAsia" w:ascii="宋体" w:hAnsi="宋体" w:eastAsia="宋体" w:cs="宋体"/>
                <w:i w:val="0"/>
                <w:iCs w:val="0"/>
                <w:color w:val="000000"/>
                <w:kern w:val="0"/>
                <w:sz w:val="18"/>
                <w:szCs w:val="18"/>
                <w:u w:val="none"/>
                <w:lang w:val="en-US" w:eastAsia="zh-CN" w:bidi="ar"/>
              </w:rPr>
            </w:pPr>
            <w:ins w:id="184" w:author="Mr.Zhou" w:date="2026-10-15T10:46:39Z">
              <w:r>
                <w:rPr>
                  <w:rFonts w:hint="eastAsia" w:ascii="宋体" w:hAnsi="宋体" w:eastAsia="宋体" w:cs="宋体"/>
                  <w:i w:val="0"/>
                  <w:iCs w:val="0"/>
                  <w:color w:val="000000"/>
                  <w:kern w:val="0"/>
                  <w:sz w:val="18"/>
                  <w:szCs w:val="18"/>
                  <w:u w:val="none"/>
                  <w:lang w:val="en-US" w:eastAsia="zh-CN" w:bidi="ar"/>
                </w:rPr>
                <w:t>白车身扭转刚度分析</w:t>
              </w:r>
            </w:ins>
            <w:ins w:id="185" w:author="Mr.Zhou" w:date="2026-10-15T10:46:39Z">
              <w:r>
                <w:rPr>
                  <w:rFonts w:hint="eastAsia" w:ascii="宋体" w:hAnsi="宋体" w:eastAsia="宋体" w:cs="宋体"/>
                  <w:b/>
                  <w:bCs/>
                  <w:i w:val="0"/>
                  <w:iCs w:val="0"/>
                  <w:color w:val="000000"/>
                  <w:kern w:val="0"/>
                  <w:sz w:val="18"/>
                  <w:szCs w:val="18"/>
                  <w:u w:val="none"/>
                  <w:lang w:val="en-US" w:eastAsia="zh-CN" w:bidi="ar"/>
                </w:rPr>
                <w:t>（</w:t>
              </w:r>
            </w:ins>
            <w:ins w:id="186" w:author="Mr.Zhou" w:date="2026-10-15T10:46:39Z">
              <w:r>
                <w:rPr>
                  <w:rFonts w:hint="eastAsia" w:ascii="宋体" w:hAnsi="宋体" w:eastAsia="宋体" w:cs="Times New Roman"/>
                  <w:b/>
                  <w:bCs/>
                  <w:sz w:val="18"/>
                  <w:szCs w:val="18"/>
                  <w:lang w:val="en-US" w:eastAsia="zh-CN"/>
                </w:rPr>
                <w:t>纯电版</w:t>
              </w:r>
            </w:ins>
            <w:ins w:id="187" w:author="Mr.Zhou" w:date="2026-10-15T10:46:39Z">
              <w:r>
                <w:rPr>
                  <w:rFonts w:hint="eastAsia" w:ascii="宋体" w:hAnsi="宋体" w:eastAsia="宋体" w:cs="宋体"/>
                  <w:b/>
                  <w:bCs/>
                  <w:i w:val="0"/>
                  <w:iCs w:val="0"/>
                  <w:color w:val="000000"/>
                  <w:kern w:val="0"/>
                  <w:sz w:val="18"/>
                  <w:szCs w:val="18"/>
                  <w:u w:val="none"/>
                  <w:lang w:val="en-US" w:eastAsia="zh-CN" w:bidi="ar"/>
                </w:rPr>
                <w:t>）</w:t>
              </w:r>
            </w:ins>
          </w:p>
        </w:tc>
        <w:tc>
          <w:tcPr>
            <w:tcW w:w="689" w:type="dxa"/>
            <w:tcBorders>
              <w:top w:val="single" w:color="auto" w:sz="4" w:space="0"/>
              <w:right w:val="single" w:color="auto" w:sz="4" w:space="0"/>
            </w:tcBorders>
            <w:noWrap w:val="0"/>
            <w:vAlign w:val="center"/>
          </w:tcPr>
          <w:p w14:paraId="67035F3B">
            <w:pPr>
              <w:keepNext w:val="0"/>
              <w:keepLines w:val="0"/>
              <w:widowControl/>
              <w:suppressLineNumbers w:val="0"/>
              <w:jc w:val="center"/>
              <w:textAlignment w:val="center"/>
              <w:rPr>
                <w:ins w:id="188" w:author="Mr.Zhou" w:date="2026-10-15T10:46:39Z"/>
                <w:rFonts w:hint="eastAsia" w:ascii="宋体" w:hAnsi="宋体" w:eastAsia="宋体" w:cs="宋体"/>
                <w:i w:val="0"/>
                <w:iCs w:val="0"/>
                <w:color w:val="000000"/>
                <w:kern w:val="0"/>
                <w:sz w:val="18"/>
                <w:szCs w:val="18"/>
                <w:u w:val="none"/>
                <w:lang w:val="en-US" w:eastAsia="zh-CN" w:bidi="ar"/>
              </w:rPr>
            </w:pPr>
            <w:ins w:id="189"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right w:val="single" w:color="auto" w:sz="4" w:space="0"/>
            </w:tcBorders>
            <w:noWrap w:val="0"/>
            <w:vAlign w:val="center"/>
          </w:tcPr>
          <w:p w14:paraId="09BBD70C">
            <w:pPr>
              <w:ind w:left="-8" w:leftChars="-4"/>
              <w:jc w:val="center"/>
              <w:rPr>
                <w:ins w:id="190" w:author="Mr.Zhou" w:date="2026-10-15T10:46:39Z"/>
                <w:rFonts w:hint="eastAsia" w:ascii="Arial" w:hAnsi="Arial" w:eastAsia="宋体" w:cs="Arial"/>
                <w:sz w:val="18"/>
                <w:szCs w:val="18"/>
                <w:lang w:val="en-US" w:eastAsia="zh-CN"/>
              </w:rPr>
            </w:pPr>
            <w:ins w:id="191" w:author="Mr.Zhou" w:date="2026-10-15T10:46:39Z">
              <w:r>
                <w:rPr>
                  <w:rFonts w:hint="eastAsia" w:ascii="Arial" w:hAnsi="Arial" w:cs="Arial"/>
                  <w:sz w:val="18"/>
                  <w:szCs w:val="18"/>
                  <w:lang w:val="en-US" w:eastAsia="zh-CN"/>
                </w:rPr>
                <w:t>1</w:t>
              </w:r>
            </w:ins>
          </w:p>
        </w:tc>
        <w:tc>
          <w:tcPr>
            <w:tcW w:w="1104" w:type="dxa"/>
            <w:tcBorders>
              <w:top w:val="single" w:color="auto" w:sz="4" w:space="0"/>
              <w:left w:val="single" w:color="auto" w:sz="4" w:space="0"/>
              <w:right w:val="single" w:color="auto" w:sz="4" w:space="0"/>
            </w:tcBorders>
            <w:noWrap w:val="0"/>
            <w:vAlign w:val="center"/>
          </w:tcPr>
          <w:p w14:paraId="30A8FF91">
            <w:pPr>
              <w:ind w:left="-8" w:leftChars="-4"/>
              <w:jc w:val="center"/>
              <w:rPr>
                <w:ins w:id="192" w:author="Mr.Zhou" w:date="2026-10-15T10:46:39Z"/>
                <w:rFonts w:hint="default" w:ascii="Arial" w:hAnsi="Arial" w:cs="Arial"/>
                <w:sz w:val="18"/>
                <w:szCs w:val="18"/>
              </w:rPr>
            </w:pPr>
          </w:p>
        </w:tc>
        <w:tc>
          <w:tcPr>
            <w:tcW w:w="1019" w:type="dxa"/>
            <w:tcBorders>
              <w:top w:val="single" w:color="auto" w:sz="4" w:space="0"/>
            </w:tcBorders>
            <w:noWrap w:val="0"/>
            <w:vAlign w:val="top"/>
          </w:tcPr>
          <w:p w14:paraId="2445D674">
            <w:pPr>
              <w:ind w:left="-8" w:leftChars="-4"/>
              <w:jc w:val="center"/>
              <w:rPr>
                <w:ins w:id="193" w:author="Mr.Zhou" w:date="2026-10-15T10:46:39Z"/>
                <w:rFonts w:hint="eastAsia" w:ascii="宋体" w:hAnsi="宋体"/>
                <w:sz w:val="18"/>
                <w:szCs w:val="18"/>
              </w:rPr>
            </w:pPr>
          </w:p>
        </w:tc>
      </w:tr>
      <w:tr w14:paraId="621B8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5" w:hRule="atLeast"/>
          <w:jc w:val="center"/>
          <w:ins w:id="194" w:author="Mr.Zhou" w:date="2026-10-15T10:46:39Z"/>
        </w:trPr>
        <w:tc>
          <w:tcPr>
            <w:tcW w:w="451" w:type="dxa"/>
            <w:tcBorders>
              <w:left w:val="single" w:color="auto" w:sz="12" w:space="0"/>
              <w:bottom w:val="single" w:color="auto" w:sz="4" w:space="0"/>
            </w:tcBorders>
            <w:noWrap w:val="0"/>
            <w:vAlign w:val="center"/>
          </w:tcPr>
          <w:p w14:paraId="68B620CB">
            <w:pPr>
              <w:jc w:val="center"/>
              <w:rPr>
                <w:ins w:id="195" w:author="Mr.Zhou" w:date="2026-10-15T10:46:39Z"/>
                <w:rFonts w:hint="eastAsia" w:ascii="宋体" w:hAnsi="宋体" w:eastAsia="宋体"/>
                <w:sz w:val="18"/>
                <w:szCs w:val="18"/>
                <w:lang w:val="en-US" w:eastAsia="zh-CN"/>
              </w:rPr>
            </w:pPr>
            <w:ins w:id="196" w:author="Mr.Zhou" w:date="2026-10-15T10:46:39Z">
              <w:r>
                <w:rPr>
                  <w:rFonts w:hint="eastAsia" w:ascii="宋体" w:hAnsi="宋体"/>
                  <w:sz w:val="18"/>
                  <w:szCs w:val="18"/>
                  <w:lang w:val="en-US" w:eastAsia="zh-CN"/>
                </w:rPr>
                <w:t>3</w:t>
              </w:r>
            </w:ins>
          </w:p>
        </w:tc>
        <w:tc>
          <w:tcPr>
            <w:tcW w:w="998" w:type="dxa"/>
            <w:noWrap w:val="0"/>
            <w:vAlign w:val="center"/>
          </w:tcPr>
          <w:p w14:paraId="09C8FD51">
            <w:pPr>
              <w:jc w:val="center"/>
              <w:rPr>
                <w:ins w:id="197" w:author="Mr.Zhou" w:date="2026-10-15T10:46:39Z"/>
                <w:rFonts w:hint="eastAsia" w:ascii="宋体" w:hAnsi="宋体"/>
                <w:sz w:val="18"/>
                <w:szCs w:val="18"/>
              </w:rPr>
            </w:pPr>
            <w:ins w:id="198" w:author="Mr.Zhou" w:date="2026-10-15T10:46:39Z">
              <w:r>
                <w:rPr>
                  <w:rFonts w:hint="eastAsia"/>
                  <w:sz w:val="18"/>
                  <w:szCs w:val="18"/>
                </w:rPr>
                <w:t>结构刚度</w:t>
              </w:r>
            </w:ins>
          </w:p>
        </w:tc>
        <w:tc>
          <w:tcPr>
            <w:tcW w:w="4020" w:type="dxa"/>
            <w:tcBorders>
              <w:bottom w:val="single" w:color="auto" w:sz="4" w:space="0"/>
            </w:tcBorders>
            <w:noWrap w:val="0"/>
            <w:vAlign w:val="center"/>
          </w:tcPr>
          <w:p w14:paraId="72037A26">
            <w:pPr>
              <w:keepNext w:val="0"/>
              <w:keepLines w:val="0"/>
              <w:widowControl/>
              <w:suppressLineNumbers w:val="0"/>
              <w:jc w:val="left"/>
              <w:textAlignment w:val="center"/>
              <w:rPr>
                <w:ins w:id="199" w:author="Mr.Zhou" w:date="2026-10-15T10:46:39Z"/>
                <w:rFonts w:hint="eastAsia" w:ascii="宋体" w:hAnsi="宋体" w:eastAsia="宋体" w:cs="宋体"/>
                <w:sz w:val="18"/>
                <w:szCs w:val="18"/>
              </w:rPr>
            </w:pPr>
            <w:ins w:id="200" w:author="Mr.Zhou" w:date="2026-10-15T10:46:39Z">
              <w:r>
                <w:rPr>
                  <w:rFonts w:hint="eastAsia" w:ascii="宋体" w:hAnsi="宋体" w:eastAsia="宋体" w:cs="宋体"/>
                  <w:i w:val="0"/>
                  <w:iCs w:val="0"/>
                  <w:color w:val="000000"/>
                  <w:kern w:val="0"/>
                  <w:sz w:val="18"/>
                  <w:szCs w:val="18"/>
                  <w:u w:val="none"/>
                  <w:lang w:val="en-US" w:eastAsia="zh-CN" w:bidi="ar"/>
                </w:rPr>
                <w:t>前门铰链安装点刚度分析（车身侧）</w:t>
              </w:r>
            </w:ins>
            <w:ins w:id="201"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bottom w:val="single" w:color="auto" w:sz="4" w:space="0"/>
              <w:right w:val="single" w:color="auto" w:sz="4" w:space="0"/>
            </w:tcBorders>
            <w:noWrap w:val="0"/>
            <w:vAlign w:val="center"/>
          </w:tcPr>
          <w:p w14:paraId="64B375CA">
            <w:pPr>
              <w:keepNext w:val="0"/>
              <w:keepLines w:val="0"/>
              <w:widowControl/>
              <w:suppressLineNumbers w:val="0"/>
              <w:jc w:val="center"/>
              <w:textAlignment w:val="center"/>
              <w:rPr>
                <w:ins w:id="202" w:author="Mr.Zhou" w:date="2026-10-15T10:46:39Z"/>
                <w:rFonts w:hint="eastAsia" w:ascii="宋体" w:hAnsi="宋体" w:eastAsia="宋体" w:cs="宋体"/>
                <w:i w:val="0"/>
                <w:iCs w:val="0"/>
                <w:color w:val="000000"/>
                <w:kern w:val="0"/>
                <w:sz w:val="18"/>
                <w:szCs w:val="18"/>
                <w:u w:val="none"/>
                <w:lang w:val="en-US" w:eastAsia="zh-CN" w:bidi="ar"/>
              </w:rPr>
            </w:pPr>
            <w:ins w:id="203"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bottom w:val="single" w:color="auto" w:sz="4" w:space="0"/>
              <w:right w:val="single" w:color="auto" w:sz="4" w:space="0"/>
            </w:tcBorders>
            <w:noWrap w:val="0"/>
            <w:vAlign w:val="center"/>
          </w:tcPr>
          <w:p w14:paraId="5EE8FF9E">
            <w:pPr>
              <w:jc w:val="center"/>
              <w:rPr>
                <w:ins w:id="204" w:author="Mr.Zhou" w:date="2026-10-15T10:46:39Z"/>
                <w:rFonts w:hint="eastAsia" w:ascii="宋体" w:hAnsi="宋体" w:eastAsia="宋体"/>
                <w:sz w:val="18"/>
                <w:szCs w:val="18"/>
                <w:lang w:eastAsia="zh-CN"/>
              </w:rPr>
            </w:pPr>
            <w:ins w:id="205" w:author="Mr.Zhou" w:date="2026-10-15T10:46:39Z">
              <w:r>
                <w:rPr>
                  <w:rFonts w:hint="eastAsia" w:ascii="Arial" w:hAnsi="Arial" w:cs="Arial"/>
                  <w:sz w:val="18"/>
                  <w:szCs w:val="18"/>
                  <w:lang w:val="en-US" w:eastAsia="zh-CN"/>
                </w:rPr>
                <w:t>1</w:t>
              </w:r>
            </w:ins>
          </w:p>
        </w:tc>
        <w:tc>
          <w:tcPr>
            <w:tcW w:w="1104" w:type="dxa"/>
            <w:tcBorders>
              <w:bottom w:val="single" w:color="auto" w:sz="4" w:space="0"/>
              <w:right w:val="single" w:color="auto" w:sz="4" w:space="0"/>
            </w:tcBorders>
            <w:noWrap w:val="0"/>
            <w:vAlign w:val="center"/>
          </w:tcPr>
          <w:p w14:paraId="3AB06E83">
            <w:pPr>
              <w:jc w:val="center"/>
              <w:rPr>
                <w:ins w:id="206" w:author="Mr.Zhou" w:date="2026-10-15T10:46:39Z"/>
                <w:rFonts w:hint="default" w:ascii="Arial" w:hAnsi="Arial" w:cs="Arial"/>
                <w:sz w:val="18"/>
                <w:szCs w:val="18"/>
              </w:rPr>
            </w:pPr>
          </w:p>
        </w:tc>
        <w:tc>
          <w:tcPr>
            <w:tcW w:w="1019" w:type="dxa"/>
            <w:tcBorders>
              <w:bottom w:val="single" w:color="auto" w:sz="4" w:space="0"/>
            </w:tcBorders>
            <w:noWrap w:val="0"/>
            <w:vAlign w:val="top"/>
          </w:tcPr>
          <w:p w14:paraId="05A0151A">
            <w:pPr>
              <w:jc w:val="center"/>
              <w:rPr>
                <w:ins w:id="207" w:author="Mr.Zhou" w:date="2026-10-15T10:46:39Z"/>
                <w:rFonts w:hint="eastAsia" w:ascii="宋体" w:hAnsi="宋体"/>
                <w:sz w:val="18"/>
                <w:szCs w:val="18"/>
              </w:rPr>
            </w:pPr>
          </w:p>
        </w:tc>
      </w:tr>
      <w:tr w14:paraId="0392E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ins w:id="208" w:author="Mr.Zhou" w:date="2026-10-15T10:46:39Z"/>
        </w:trPr>
        <w:tc>
          <w:tcPr>
            <w:tcW w:w="451" w:type="dxa"/>
            <w:tcBorders>
              <w:left w:val="single" w:color="auto" w:sz="12" w:space="0"/>
              <w:bottom w:val="single" w:color="auto" w:sz="4" w:space="0"/>
            </w:tcBorders>
            <w:noWrap w:val="0"/>
            <w:vAlign w:val="center"/>
          </w:tcPr>
          <w:p w14:paraId="3D5A393A">
            <w:pPr>
              <w:jc w:val="center"/>
              <w:rPr>
                <w:ins w:id="209" w:author="Mr.Zhou" w:date="2026-10-15T10:46:39Z"/>
                <w:rFonts w:hint="eastAsia" w:ascii="宋体" w:hAnsi="宋体" w:eastAsia="宋体"/>
                <w:sz w:val="18"/>
                <w:szCs w:val="18"/>
                <w:lang w:val="en-US" w:eastAsia="zh-CN"/>
              </w:rPr>
            </w:pPr>
            <w:ins w:id="210" w:author="Mr.Zhou" w:date="2026-10-15T10:46:39Z">
              <w:r>
                <w:rPr>
                  <w:rFonts w:hint="eastAsia" w:ascii="宋体" w:hAnsi="宋体"/>
                  <w:sz w:val="18"/>
                  <w:szCs w:val="18"/>
                  <w:lang w:val="en-US" w:eastAsia="zh-CN"/>
                </w:rPr>
                <w:t>4</w:t>
              </w:r>
            </w:ins>
          </w:p>
        </w:tc>
        <w:tc>
          <w:tcPr>
            <w:tcW w:w="998" w:type="dxa"/>
            <w:noWrap w:val="0"/>
            <w:vAlign w:val="center"/>
          </w:tcPr>
          <w:p w14:paraId="43178A40">
            <w:pPr>
              <w:jc w:val="center"/>
              <w:rPr>
                <w:ins w:id="211" w:author="Mr.Zhou" w:date="2026-10-15T10:46:39Z"/>
                <w:rFonts w:hint="eastAsia" w:ascii="宋体" w:hAnsi="宋体"/>
                <w:sz w:val="18"/>
                <w:szCs w:val="18"/>
              </w:rPr>
            </w:pPr>
            <w:ins w:id="212" w:author="Mr.Zhou" w:date="2026-10-15T10:46:39Z">
              <w:r>
                <w:rPr>
                  <w:rFonts w:hint="eastAsia"/>
                  <w:sz w:val="18"/>
                  <w:szCs w:val="18"/>
                </w:rPr>
                <w:t>结构刚度</w:t>
              </w:r>
            </w:ins>
          </w:p>
        </w:tc>
        <w:tc>
          <w:tcPr>
            <w:tcW w:w="4020" w:type="dxa"/>
            <w:tcBorders>
              <w:bottom w:val="single" w:color="auto" w:sz="4" w:space="0"/>
            </w:tcBorders>
            <w:noWrap w:val="0"/>
            <w:vAlign w:val="center"/>
          </w:tcPr>
          <w:p w14:paraId="59542A09">
            <w:pPr>
              <w:keepNext w:val="0"/>
              <w:keepLines w:val="0"/>
              <w:widowControl/>
              <w:suppressLineNumbers w:val="0"/>
              <w:jc w:val="left"/>
              <w:textAlignment w:val="center"/>
              <w:rPr>
                <w:ins w:id="213" w:author="Mr.Zhou" w:date="2026-10-15T10:46:39Z"/>
                <w:rFonts w:hint="eastAsia" w:ascii="宋体" w:hAnsi="宋体" w:eastAsia="宋体" w:cs="宋体"/>
                <w:sz w:val="18"/>
                <w:szCs w:val="18"/>
              </w:rPr>
            </w:pPr>
            <w:ins w:id="214" w:author="Mr.Zhou" w:date="2026-10-15T10:46:39Z">
              <w:r>
                <w:rPr>
                  <w:rFonts w:hint="eastAsia" w:ascii="宋体" w:hAnsi="宋体" w:eastAsia="宋体" w:cs="宋体"/>
                  <w:i w:val="0"/>
                  <w:iCs w:val="0"/>
                  <w:color w:val="000000"/>
                  <w:kern w:val="0"/>
                  <w:sz w:val="18"/>
                  <w:szCs w:val="18"/>
                  <w:u w:val="none"/>
                  <w:lang w:val="en-US" w:eastAsia="zh-CN" w:bidi="ar"/>
                </w:rPr>
                <w:t>后门铰链安装点刚度分析（车身侧）</w:t>
              </w:r>
            </w:ins>
            <w:ins w:id="215"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bottom w:val="single" w:color="auto" w:sz="4" w:space="0"/>
              <w:right w:val="single" w:color="auto" w:sz="4" w:space="0"/>
            </w:tcBorders>
            <w:noWrap w:val="0"/>
            <w:vAlign w:val="center"/>
          </w:tcPr>
          <w:p w14:paraId="2559C886">
            <w:pPr>
              <w:keepNext w:val="0"/>
              <w:keepLines w:val="0"/>
              <w:widowControl/>
              <w:suppressLineNumbers w:val="0"/>
              <w:jc w:val="center"/>
              <w:textAlignment w:val="center"/>
              <w:rPr>
                <w:ins w:id="216" w:author="Mr.Zhou" w:date="2026-10-15T10:46:39Z"/>
                <w:rFonts w:hint="eastAsia" w:ascii="宋体" w:hAnsi="宋体" w:eastAsia="宋体" w:cs="宋体"/>
                <w:i w:val="0"/>
                <w:iCs w:val="0"/>
                <w:color w:val="000000"/>
                <w:kern w:val="0"/>
                <w:sz w:val="18"/>
                <w:szCs w:val="18"/>
                <w:u w:val="none"/>
                <w:lang w:val="en-US" w:eastAsia="zh-CN" w:bidi="ar"/>
              </w:rPr>
            </w:pPr>
            <w:ins w:id="217"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bottom w:val="single" w:color="auto" w:sz="4" w:space="0"/>
              <w:right w:val="single" w:color="auto" w:sz="4" w:space="0"/>
            </w:tcBorders>
            <w:noWrap w:val="0"/>
            <w:vAlign w:val="center"/>
          </w:tcPr>
          <w:p w14:paraId="0DE6FF2A">
            <w:pPr>
              <w:jc w:val="center"/>
              <w:rPr>
                <w:ins w:id="218" w:author="Mr.Zhou" w:date="2026-10-15T10:46:39Z"/>
                <w:rFonts w:hint="eastAsia" w:ascii="宋体" w:hAnsi="宋体" w:eastAsia="宋体"/>
                <w:sz w:val="18"/>
                <w:szCs w:val="18"/>
                <w:lang w:eastAsia="zh-CN"/>
              </w:rPr>
            </w:pPr>
            <w:ins w:id="219" w:author="Mr.Zhou" w:date="2026-10-15T10:46:39Z">
              <w:r>
                <w:rPr>
                  <w:rFonts w:hint="eastAsia" w:ascii="Arial" w:hAnsi="Arial" w:cs="Arial"/>
                  <w:sz w:val="18"/>
                  <w:szCs w:val="18"/>
                  <w:lang w:val="en-US" w:eastAsia="zh-CN"/>
                </w:rPr>
                <w:t>1</w:t>
              </w:r>
            </w:ins>
          </w:p>
        </w:tc>
        <w:tc>
          <w:tcPr>
            <w:tcW w:w="1104" w:type="dxa"/>
            <w:tcBorders>
              <w:bottom w:val="single" w:color="auto" w:sz="4" w:space="0"/>
              <w:right w:val="single" w:color="auto" w:sz="4" w:space="0"/>
            </w:tcBorders>
            <w:noWrap w:val="0"/>
            <w:vAlign w:val="center"/>
          </w:tcPr>
          <w:p w14:paraId="47A42263">
            <w:pPr>
              <w:jc w:val="center"/>
              <w:rPr>
                <w:ins w:id="220" w:author="Mr.Zhou" w:date="2026-10-15T10:46:39Z"/>
                <w:rFonts w:hint="default" w:ascii="Arial" w:hAnsi="Arial" w:cs="Arial"/>
                <w:sz w:val="18"/>
                <w:szCs w:val="18"/>
              </w:rPr>
            </w:pPr>
          </w:p>
        </w:tc>
        <w:tc>
          <w:tcPr>
            <w:tcW w:w="1019" w:type="dxa"/>
            <w:tcBorders>
              <w:bottom w:val="single" w:color="auto" w:sz="4" w:space="0"/>
            </w:tcBorders>
            <w:noWrap w:val="0"/>
            <w:vAlign w:val="top"/>
          </w:tcPr>
          <w:p w14:paraId="11E2C1CF">
            <w:pPr>
              <w:jc w:val="center"/>
              <w:rPr>
                <w:ins w:id="221" w:author="Mr.Zhou" w:date="2026-10-15T10:46:39Z"/>
                <w:rFonts w:hint="eastAsia" w:ascii="宋体" w:hAnsi="宋体"/>
                <w:sz w:val="18"/>
                <w:szCs w:val="18"/>
              </w:rPr>
            </w:pPr>
          </w:p>
        </w:tc>
      </w:tr>
      <w:tr w14:paraId="5F35A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ins w:id="222" w:author="Mr.Zhou" w:date="2026-10-15T10:46:39Z"/>
        </w:trPr>
        <w:tc>
          <w:tcPr>
            <w:tcW w:w="451" w:type="dxa"/>
            <w:tcBorders>
              <w:top w:val="single" w:color="auto" w:sz="4" w:space="0"/>
              <w:left w:val="single" w:color="auto" w:sz="12" w:space="0"/>
              <w:bottom w:val="single" w:color="auto" w:sz="4" w:space="0"/>
            </w:tcBorders>
            <w:noWrap w:val="0"/>
            <w:vAlign w:val="center"/>
          </w:tcPr>
          <w:p w14:paraId="776AB07D">
            <w:pPr>
              <w:jc w:val="center"/>
              <w:rPr>
                <w:ins w:id="223" w:author="Mr.Zhou" w:date="2026-10-15T10:46:39Z"/>
                <w:rFonts w:hint="eastAsia" w:ascii="宋体" w:hAnsi="宋体" w:eastAsia="宋体"/>
                <w:sz w:val="18"/>
                <w:szCs w:val="18"/>
                <w:lang w:val="en-US" w:eastAsia="zh-CN"/>
              </w:rPr>
            </w:pPr>
            <w:ins w:id="224" w:author="Mr.Zhou" w:date="2026-10-15T10:46:39Z">
              <w:r>
                <w:rPr>
                  <w:rFonts w:hint="eastAsia" w:ascii="宋体" w:hAnsi="宋体"/>
                  <w:sz w:val="18"/>
                  <w:szCs w:val="18"/>
                  <w:lang w:val="en-US" w:eastAsia="zh-CN"/>
                </w:rPr>
                <w:t>5</w:t>
              </w:r>
            </w:ins>
          </w:p>
        </w:tc>
        <w:tc>
          <w:tcPr>
            <w:tcW w:w="998" w:type="dxa"/>
            <w:noWrap w:val="0"/>
            <w:vAlign w:val="center"/>
          </w:tcPr>
          <w:p w14:paraId="78C876E1">
            <w:pPr>
              <w:jc w:val="center"/>
              <w:rPr>
                <w:ins w:id="225" w:author="Mr.Zhou" w:date="2026-10-15T10:46:39Z"/>
                <w:rFonts w:hint="eastAsia" w:ascii="宋体" w:hAnsi="宋体"/>
                <w:sz w:val="18"/>
                <w:szCs w:val="18"/>
              </w:rPr>
            </w:pPr>
            <w:ins w:id="226"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5F8EE6B9">
            <w:pPr>
              <w:keepNext w:val="0"/>
              <w:keepLines w:val="0"/>
              <w:widowControl/>
              <w:suppressLineNumbers w:val="0"/>
              <w:jc w:val="left"/>
              <w:textAlignment w:val="center"/>
              <w:rPr>
                <w:ins w:id="227" w:author="Mr.Zhou" w:date="2026-10-15T10:46:39Z"/>
                <w:rFonts w:hint="eastAsia" w:ascii="宋体" w:hAnsi="宋体" w:eastAsia="宋体" w:cs="宋体"/>
                <w:sz w:val="18"/>
                <w:szCs w:val="18"/>
              </w:rPr>
            </w:pPr>
            <w:ins w:id="228" w:author="Mr.Zhou" w:date="2026-10-15T10:46:39Z">
              <w:r>
                <w:rPr>
                  <w:rFonts w:hint="eastAsia" w:ascii="宋体" w:hAnsi="宋体" w:eastAsia="宋体" w:cs="宋体"/>
                  <w:i w:val="0"/>
                  <w:iCs w:val="0"/>
                  <w:color w:val="000000"/>
                  <w:kern w:val="0"/>
                  <w:sz w:val="18"/>
                  <w:szCs w:val="18"/>
                  <w:u w:val="none"/>
                  <w:lang w:val="en-US" w:eastAsia="zh-CN" w:bidi="ar"/>
                </w:rPr>
                <w:t>前盖铰链安装点刚度分析（车身侧）</w:t>
              </w:r>
            </w:ins>
            <w:ins w:id="229"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0E2D77F6">
            <w:pPr>
              <w:keepNext w:val="0"/>
              <w:keepLines w:val="0"/>
              <w:widowControl/>
              <w:suppressLineNumbers w:val="0"/>
              <w:jc w:val="center"/>
              <w:textAlignment w:val="center"/>
              <w:rPr>
                <w:ins w:id="230" w:author="Mr.Zhou" w:date="2026-10-15T10:46:39Z"/>
                <w:rFonts w:hint="eastAsia" w:ascii="宋体" w:hAnsi="宋体" w:eastAsia="宋体" w:cs="宋体"/>
                <w:i w:val="0"/>
                <w:iCs w:val="0"/>
                <w:color w:val="000000"/>
                <w:kern w:val="0"/>
                <w:sz w:val="18"/>
                <w:szCs w:val="18"/>
                <w:u w:val="none"/>
                <w:lang w:val="en-US" w:eastAsia="zh-CN" w:bidi="ar"/>
              </w:rPr>
            </w:pPr>
            <w:ins w:id="231"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0E7FE39E">
            <w:pPr>
              <w:jc w:val="center"/>
              <w:rPr>
                <w:ins w:id="232" w:author="Mr.Zhou" w:date="2026-10-15T10:46:39Z"/>
                <w:rFonts w:hint="eastAsia" w:ascii="宋体" w:hAnsi="宋体" w:eastAsia="宋体"/>
                <w:sz w:val="18"/>
                <w:szCs w:val="18"/>
                <w:lang w:eastAsia="zh-CN"/>
              </w:rPr>
            </w:pPr>
            <w:ins w:id="233"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5D9CBBAA">
            <w:pPr>
              <w:jc w:val="center"/>
              <w:rPr>
                <w:ins w:id="234"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3FAA0F66">
            <w:pPr>
              <w:jc w:val="center"/>
              <w:rPr>
                <w:ins w:id="235" w:author="Mr.Zhou" w:date="2026-10-15T10:46:39Z"/>
                <w:rStyle w:val="15"/>
                <w:rFonts w:ascii="宋体" w:hAnsi="宋体"/>
                <w:sz w:val="18"/>
                <w:szCs w:val="18"/>
              </w:rPr>
            </w:pPr>
          </w:p>
        </w:tc>
      </w:tr>
      <w:tr w14:paraId="53553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2" w:hRule="atLeast"/>
          <w:jc w:val="center"/>
          <w:ins w:id="236" w:author="Mr.Zhou" w:date="2026-10-15T10:46:39Z"/>
        </w:trPr>
        <w:tc>
          <w:tcPr>
            <w:tcW w:w="451" w:type="dxa"/>
            <w:tcBorders>
              <w:top w:val="single" w:color="auto" w:sz="4" w:space="0"/>
              <w:left w:val="single" w:color="auto" w:sz="12" w:space="0"/>
              <w:bottom w:val="single" w:color="auto" w:sz="4" w:space="0"/>
            </w:tcBorders>
            <w:noWrap w:val="0"/>
            <w:vAlign w:val="center"/>
          </w:tcPr>
          <w:p w14:paraId="0A55C890">
            <w:pPr>
              <w:jc w:val="center"/>
              <w:rPr>
                <w:ins w:id="237" w:author="Mr.Zhou" w:date="2026-10-15T10:46:39Z"/>
                <w:rFonts w:hint="eastAsia" w:ascii="宋体" w:hAnsi="宋体" w:eastAsia="宋体"/>
                <w:sz w:val="18"/>
                <w:szCs w:val="18"/>
                <w:lang w:val="en-US" w:eastAsia="zh-CN"/>
              </w:rPr>
            </w:pPr>
            <w:ins w:id="238" w:author="Mr.Zhou" w:date="2026-10-15T10:46:39Z">
              <w:r>
                <w:rPr>
                  <w:rFonts w:hint="eastAsia" w:ascii="宋体" w:hAnsi="宋体"/>
                  <w:sz w:val="18"/>
                  <w:szCs w:val="18"/>
                  <w:lang w:val="en-US" w:eastAsia="zh-CN"/>
                </w:rPr>
                <w:t>6</w:t>
              </w:r>
            </w:ins>
          </w:p>
        </w:tc>
        <w:tc>
          <w:tcPr>
            <w:tcW w:w="998" w:type="dxa"/>
            <w:noWrap w:val="0"/>
            <w:vAlign w:val="center"/>
          </w:tcPr>
          <w:p w14:paraId="3D31DD71">
            <w:pPr>
              <w:jc w:val="center"/>
              <w:rPr>
                <w:ins w:id="239" w:author="Mr.Zhou" w:date="2026-10-15T10:46:39Z"/>
                <w:rFonts w:hint="eastAsia" w:ascii="宋体" w:hAnsi="宋体"/>
                <w:sz w:val="18"/>
                <w:szCs w:val="18"/>
              </w:rPr>
            </w:pPr>
            <w:ins w:id="240"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3B480B8D">
            <w:pPr>
              <w:keepNext w:val="0"/>
              <w:keepLines w:val="0"/>
              <w:widowControl/>
              <w:suppressLineNumbers w:val="0"/>
              <w:jc w:val="left"/>
              <w:textAlignment w:val="center"/>
              <w:rPr>
                <w:ins w:id="241" w:author="Mr.Zhou" w:date="2026-10-15T10:46:39Z"/>
                <w:rFonts w:hint="eastAsia" w:ascii="宋体" w:hAnsi="宋体" w:eastAsia="宋体" w:cs="宋体"/>
                <w:sz w:val="18"/>
                <w:szCs w:val="18"/>
              </w:rPr>
            </w:pPr>
            <w:ins w:id="242" w:author="Mr.Zhou" w:date="2026-10-15T10:46:39Z">
              <w:r>
                <w:rPr>
                  <w:rFonts w:hint="eastAsia" w:ascii="宋体" w:hAnsi="宋体" w:eastAsia="宋体" w:cs="宋体"/>
                  <w:i w:val="0"/>
                  <w:iCs w:val="0"/>
                  <w:color w:val="000000"/>
                  <w:kern w:val="0"/>
                  <w:sz w:val="18"/>
                  <w:szCs w:val="18"/>
                  <w:u w:val="none"/>
                  <w:lang w:val="en-US" w:eastAsia="zh-CN" w:bidi="ar"/>
                </w:rPr>
                <w:t>背门铰链安装点刚度分析（车身侧）</w:t>
              </w:r>
            </w:ins>
            <w:ins w:id="243"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0AB58BDA">
            <w:pPr>
              <w:keepNext w:val="0"/>
              <w:keepLines w:val="0"/>
              <w:widowControl/>
              <w:suppressLineNumbers w:val="0"/>
              <w:jc w:val="center"/>
              <w:textAlignment w:val="center"/>
              <w:rPr>
                <w:ins w:id="244" w:author="Mr.Zhou" w:date="2026-10-15T10:46:39Z"/>
                <w:rFonts w:hint="eastAsia" w:ascii="宋体" w:hAnsi="宋体" w:eastAsia="宋体" w:cs="宋体"/>
                <w:i w:val="0"/>
                <w:iCs w:val="0"/>
                <w:color w:val="000000"/>
                <w:kern w:val="0"/>
                <w:sz w:val="18"/>
                <w:szCs w:val="18"/>
                <w:u w:val="none"/>
                <w:lang w:val="en-US" w:eastAsia="zh-CN" w:bidi="ar"/>
              </w:rPr>
            </w:pPr>
            <w:ins w:id="245"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2CB72759">
            <w:pPr>
              <w:jc w:val="center"/>
              <w:rPr>
                <w:ins w:id="246" w:author="Mr.Zhou" w:date="2026-10-15T10:46:39Z"/>
                <w:rFonts w:hint="eastAsia" w:ascii="宋体" w:hAnsi="宋体" w:eastAsia="宋体"/>
                <w:sz w:val="18"/>
                <w:szCs w:val="18"/>
                <w:lang w:eastAsia="zh-CN"/>
              </w:rPr>
            </w:pPr>
            <w:ins w:id="247"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0C333DC5">
            <w:pPr>
              <w:jc w:val="center"/>
              <w:rPr>
                <w:ins w:id="248"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18721223">
            <w:pPr>
              <w:jc w:val="center"/>
              <w:rPr>
                <w:ins w:id="249" w:author="Mr.Zhou" w:date="2026-10-15T10:46:39Z"/>
                <w:rStyle w:val="15"/>
                <w:rFonts w:ascii="宋体" w:hAnsi="宋体"/>
                <w:sz w:val="18"/>
                <w:szCs w:val="18"/>
              </w:rPr>
            </w:pPr>
          </w:p>
        </w:tc>
      </w:tr>
      <w:tr w14:paraId="5F28F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8" w:hRule="atLeast"/>
          <w:jc w:val="center"/>
          <w:ins w:id="250" w:author="Mr.Zhou" w:date="2026-10-15T10:46:39Z"/>
        </w:trPr>
        <w:tc>
          <w:tcPr>
            <w:tcW w:w="451" w:type="dxa"/>
            <w:tcBorders>
              <w:top w:val="single" w:color="auto" w:sz="4" w:space="0"/>
              <w:left w:val="single" w:color="auto" w:sz="12" w:space="0"/>
              <w:bottom w:val="single" w:color="auto" w:sz="4" w:space="0"/>
            </w:tcBorders>
            <w:noWrap w:val="0"/>
            <w:vAlign w:val="center"/>
          </w:tcPr>
          <w:p w14:paraId="7D4ABF30">
            <w:pPr>
              <w:jc w:val="center"/>
              <w:rPr>
                <w:ins w:id="251" w:author="Mr.Zhou" w:date="2026-10-15T10:46:39Z"/>
                <w:rFonts w:hint="eastAsia" w:ascii="宋体" w:hAnsi="宋体" w:eastAsia="宋体"/>
                <w:sz w:val="18"/>
                <w:szCs w:val="18"/>
                <w:lang w:val="en-US" w:eastAsia="zh-CN"/>
              </w:rPr>
            </w:pPr>
            <w:ins w:id="252" w:author="Mr.Zhou" w:date="2026-10-15T10:46:39Z">
              <w:r>
                <w:rPr>
                  <w:rFonts w:hint="eastAsia" w:ascii="宋体" w:hAnsi="宋体"/>
                  <w:sz w:val="18"/>
                  <w:szCs w:val="18"/>
                  <w:lang w:val="en-US" w:eastAsia="zh-CN"/>
                </w:rPr>
                <w:t>7</w:t>
              </w:r>
            </w:ins>
          </w:p>
        </w:tc>
        <w:tc>
          <w:tcPr>
            <w:tcW w:w="998" w:type="dxa"/>
            <w:noWrap w:val="0"/>
            <w:vAlign w:val="center"/>
          </w:tcPr>
          <w:p w14:paraId="7503F237">
            <w:pPr>
              <w:jc w:val="center"/>
              <w:rPr>
                <w:ins w:id="253" w:author="Mr.Zhou" w:date="2026-10-15T10:46:39Z"/>
                <w:rFonts w:hint="eastAsia" w:ascii="宋体" w:hAnsi="宋体"/>
                <w:sz w:val="18"/>
                <w:szCs w:val="18"/>
              </w:rPr>
            </w:pPr>
            <w:ins w:id="254"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56B59252">
            <w:pPr>
              <w:keepNext w:val="0"/>
              <w:keepLines w:val="0"/>
              <w:widowControl/>
              <w:suppressLineNumbers w:val="0"/>
              <w:jc w:val="left"/>
              <w:textAlignment w:val="center"/>
              <w:rPr>
                <w:ins w:id="255" w:author="Mr.Zhou" w:date="2026-10-15T10:46:39Z"/>
                <w:rFonts w:hint="eastAsia" w:ascii="宋体" w:hAnsi="宋体" w:eastAsia="宋体" w:cs="宋体"/>
                <w:sz w:val="18"/>
                <w:szCs w:val="18"/>
              </w:rPr>
            </w:pPr>
            <w:ins w:id="256" w:author="Mr.Zhou" w:date="2026-10-15T10:46:39Z">
              <w:r>
                <w:rPr>
                  <w:rFonts w:hint="eastAsia" w:ascii="宋体" w:hAnsi="宋体" w:eastAsia="宋体" w:cs="宋体"/>
                  <w:i w:val="0"/>
                  <w:iCs w:val="0"/>
                  <w:color w:val="000000"/>
                  <w:kern w:val="0"/>
                  <w:sz w:val="18"/>
                  <w:szCs w:val="18"/>
                  <w:u w:val="none"/>
                  <w:lang w:val="en-US" w:eastAsia="zh-CN" w:bidi="ar"/>
                </w:rPr>
                <w:t>背门撑杆安装点刚度分析（车身侧）</w:t>
              </w:r>
            </w:ins>
            <w:ins w:id="257"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2A1D7DDD">
            <w:pPr>
              <w:keepNext w:val="0"/>
              <w:keepLines w:val="0"/>
              <w:widowControl/>
              <w:suppressLineNumbers w:val="0"/>
              <w:jc w:val="center"/>
              <w:textAlignment w:val="center"/>
              <w:rPr>
                <w:ins w:id="258" w:author="Mr.Zhou" w:date="2026-10-15T10:46:39Z"/>
                <w:rFonts w:hint="eastAsia" w:ascii="宋体" w:hAnsi="宋体" w:eastAsia="宋体" w:cs="宋体"/>
                <w:i w:val="0"/>
                <w:iCs w:val="0"/>
                <w:color w:val="000000"/>
                <w:kern w:val="0"/>
                <w:sz w:val="18"/>
                <w:szCs w:val="18"/>
                <w:u w:val="none"/>
                <w:lang w:val="en-US" w:eastAsia="zh-CN" w:bidi="ar"/>
              </w:rPr>
            </w:pPr>
            <w:ins w:id="259"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262696AB">
            <w:pPr>
              <w:jc w:val="center"/>
              <w:rPr>
                <w:ins w:id="260" w:author="Mr.Zhou" w:date="2026-10-15T10:46:39Z"/>
                <w:rFonts w:hint="eastAsia" w:ascii="宋体" w:hAnsi="宋体" w:eastAsia="宋体"/>
                <w:sz w:val="18"/>
                <w:szCs w:val="18"/>
                <w:lang w:eastAsia="zh-CN"/>
              </w:rPr>
            </w:pPr>
            <w:ins w:id="261"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3CD4E098">
            <w:pPr>
              <w:jc w:val="center"/>
              <w:rPr>
                <w:ins w:id="262"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0C3F0862">
            <w:pPr>
              <w:jc w:val="center"/>
              <w:rPr>
                <w:ins w:id="263" w:author="Mr.Zhou" w:date="2026-10-15T10:46:39Z"/>
                <w:rStyle w:val="15"/>
                <w:rFonts w:ascii="宋体" w:hAnsi="宋体"/>
                <w:sz w:val="18"/>
                <w:szCs w:val="18"/>
              </w:rPr>
            </w:pPr>
          </w:p>
        </w:tc>
      </w:tr>
      <w:tr w14:paraId="2BFF9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7" w:hRule="atLeast"/>
          <w:jc w:val="center"/>
          <w:ins w:id="264" w:author="Mr.Zhou" w:date="2026-10-15T10:46:39Z"/>
        </w:trPr>
        <w:tc>
          <w:tcPr>
            <w:tcW w:w="451" w:type="dxa"/>
            <w:tcBorders>
              <w:top w:val="single" w:color="auto" w:sz="4" w:space="0"/>
              <w:left w:val="single" w:color="auto" w:sz="12" w:space="0"/>
              <w:bottom w:val="single" w:color="auto" w:sz="4" w:space="0"/>
            </w:tcBorders>
            <w:noWrap w:val="0"/>
            <w:vAlign w:val="center"/>
          </w:tcPr>
          <w:p w14:paraId="7FD6744C">
            <w:pPr>
              <w:jc w:val="center"/>
              <w:rPr>
                <w:ins w:id="265" w:author="Mr.Zhou" w:date="2026-10-15T10:46:39Z"/>
                <w:rFonts w:hint="eastAsia" w:ascii="宋体" w:hAnsi="宋体" w:eastAsia="宋体"/>
                <w:sz w:val="18"/>
                <w:szCs w:val="18"/>
                <w:lang w:val="en-US" w:eastAsia="zh-CN"/>
              </w:rPr>
            </w:pPr>
            <w:ins w:id="266" w:author="Mr.Zhou" w:date="2026-10-15T10:46:39Z">
              <w:r>
                <w:rPr>
                  <w:rFonts w:hint="eastAsia" w:ascii="宋体" w:hAnsi="宋体"/>
                  <w:sz w:val="18"/>
                  <w:szCs w:val="18"/>
                  <w:lang w:val="en-US" w:eastAsia="zh-CN"/>
                </w:rPr>
                <w:t>8</w:t>
              </w:r>
            </w:ins>
          </w:p>
        </w:tc>
        <w:tc>
          <w:tcPr>
            <w:tcW w:w="998" w:type="dxa"/>
            <w:noWrap w:val="0"/>
            <w:vAlign w:val="center"/>
          </w:tcPr>
          <w:p w14:paraId="3CE77057">
            <w:pPr>
              <w:jc w:val="center"/>
              <w:rPr>
                <w:ins w:id="267" w:author="Mr.Zhou" w:date="2026-10-15T10:46:39Z"/>
                <w:rFonts w:hint="eastAsia" w:ascii="宋体" w:hAnsi="宋体"/>
                <w:sz w:val="18"/>
                <w:szCs w:val="18"/>
              </w:rPr>
            </w:pPr>
            <w:ins w:id="268"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12BCBB19">
            <w:pPr>
              <w:keepNext w:val="0"/>
              <w:keepLines w:val="0"/>
              <w:widowControl/>
              <w:suppressLineNumbers w:val="0"/>
              <w:jc w:val="left"/>
              <w:textAlignment w:val="center"/>
              <w:rPr>
                <w:ins w:id="269" w:author="Mr.Zhou" w:date="2026-10-15T10:46:39Z"/>
                <w:rFonts w:hint="eastAsia" w:ascii="宋体" w:hAnsi="宋体" w:eastAsia="宋体" w:cs="宋体"/>
                <w:sz w:val="18"/>
                <w:szCs w:val="18"/>
              </w:rPr>
            </w:pPr>
            <w:ins w:id="270" w:author="Mr.Zhou" w:date="2026-10-15T10:46:39Z">
              <w:r>
                <w:rPr>
                  <w:rFonts w:hint="eastAsia" w:ascii="宋体" w:hAnsi="宋体" w:eastAsia="宋体" w:cs="宋体"/>
                  <w:i w:val="0"/>
                  <w:iCs w:val="0"/>
                  <w:color w:val="000000"/>
                  <w:kern w:val="0"/>
                  <w:sz w:val="18"/>
                  <w:szCs w:val="18"/>
                  <w:u w:val="none"/>
                  <w:lang w:val="en-US" w:eastAsia="zh-CN" w:bidi="ar"/>
                </w:rPr>
                <w:t>前门锁扣安装点刚度分析（车身侧）</w:t>
              </w:r>
            </w:ins>
            <w:ins w:id="271"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40109052">
            <w:pPr>
              <w:keepNext w:val="0"/>
              <w:keepLines w:val="0"/>
              <w:widowControl/>
              <w:suppressLineNumbers w:val="0"/>
              <w:jc w:val="center"/>
              <w:textAlignment w:val="center"/>
              <w:rPr>
                <w:ins w:id="272" w:author="Mr.Zhou" w:date="2026-10-15T10:46:39Z"/>
                <w:rFonts w:hint="eastAsia" w:ascii="宋体" w:hAnsi="宋体" w:eastAsia="宋体" w:cs="宋体"/>
                <w:i w:val="0"/>
                <w:iCs w:val="0"/>
                <w:color w:val="000000"/>
                <w:kern w:val="0"/>
                <w:sz w:val="18"/>
                <w:szCs w:val="18"/>
                <w:u w:val="none"/>
                <w:lang w:val="en-US" w:eastAsia="zh-CN" w:bidi="ar"/>
              </w:rPr>
            </w:pPr>
            <w:ins w:id="273"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35D2B18F">
            <w:pPr>
              <w:jc w:val="center"/>
              <w:rPr>
                <w:ins w:id="274" w:author="Mr.Zhou" w:date="2026-10-15T10:46:39Z"/>
                <w:rFonts w:hint="eastAsia" w:ascii="宋体" w:hAnsi="宋体" w:eastAsia="宋体"/>
                <w:sz w:val="18"/>
                <w:szCs w:val="18"/>
                <w:lang w:val="en-US" w:eastAsia="zh-CN"/>
              </w:rPr>
            </w:pPr>
            <w:ins w:id="275"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522F0B9E">
            <w:pPr>
              <w:jc w:val="center"/>
              <w:rPr>
                <w:ins w:id="276"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1594E77F">
            <w:pPr>
              <w:jc w:val="center"/>
              <w:rPr>
                <w:ins w:id="277" w:author="Mr.Zhou" w:date="2026-10-15T10:46:39Z"/>
                <w:rStyle w:val="15"/>
                <w:rFonts w:ascii="宋体" w:hAnsi="宋体"/>
                <w:sz w:val="18"/>
                <w:szCs w:val="18"/>
              </w:rPr>
            </w:pPr>
          </w:p>
        </w:tc>
      </w:tr>
      <w:tr w14:paraId="3CBFA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1" w:hRule="atLeast"/>
          <w:jc w:val="center"/>
          <w:ins w:id="278" w:author="Mr.Zhou" w:date="2026-10-15T10:46:39Z"/>
        </w:trPr>
        <w:tc>
          <w:tcPr>
            <w:tcW w:w="451" w:type="dxa"/>
            <w:tcBorders>
              <w:top w:val="single" w:color="auto" w:sz="4" w:space="0"/>
              <w:left w:val="single" w:color="auto" w:sz="12" w:space="0"/>
              <w:bottom w:val="single" w:color="auto" w:sz="4" w:space="0"/>
            </w:tcBorders>
            <w:noWrap w:val="0"/>
            <w:vAlign w:val="center"/>
          </w:tcPr>
          <w:p w14:paraId="52980D76">
            <w:pPr>
              <w:jc w:val="center"/>
              <w:rPr>
                <w:ins w:id="279" w:author="Mr.Zhou" w:date="2026-10-15T10:46:39Z"/>
                <w:rFonts w:hint="eastAsia" w:ascii="宋体" w:hAnsi="宋体" w:eastAsia="宋体"/>
                <w:sz w:val="18"/>
                <w:szCs w:val="18"/>
                <w:lang w:val="en-US" w:eastAsia="zh-CN"/>
              </w:rPr>
            </w:pPr>
            <w:ins w:id="280" w:author="Mr.Zhou" w:date="2026-10-15T10:46:39Z">
              <w:r>
                <w:rPr>
                  <w:rFonts w:hint="eastAsia" w:ascii="宋体" w:hAnsi="宋体"/>
                  <w:sz w:val="18"/>
                  <w:szCs w:val="18"/>
                  <w:lang w:val="en-US" w:eastAsia="zh-CN"/>
                </w:rPr>
                <w:t>9</w:t>
              </w:r>
            </w:ins>
          </w:p>
        </w:tc>
        <w:tc>
          <w:tcPr>
            <w:tcW w:w="998" w:type="dxa"/>
            <w:noWrap w:val="0"/>
            <w:vAlign w:val="center"/>
          </w:tcPr>
          <w:p w14:paraId="1CBC8138">
            <w:pPr>
              <w:jc w:val="center"/>
              <w:rPr>
                <w:ins w:id="281" w:author="Mr.Zhou" w:date="2026-10-15T10:46:39Z"/>
                <w:rFonts w:hint="eastAsia" w:ascii="宋体" w:hAnsi="宋体"/>
                <w:sz w:val="18"/>
                <w:szCs w:val="18"/>
              </w:rPr>
            </w:pPr>
            <w:ins w:id="282"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24E36F79">
            <w:pPr>
              <w:keepNext w:val="0"/>
              <w:keepLines w:val="0"/>
              <w:widowControl/>
              <w:suppressLineNumbers w:val="0"/>
              <w:jc w:val="left"/>
              <w:textAlignment w:val="center"/>
              <w:rPr>
                <w:ins w:id="283" w:author="Mr.Zhou" w:date="2026-10-15T10:46:39Z"/>
                <w:rFonts w:hint="eastAsia" w:ascii="宋体" w:hAnsi="宋体" w:eastAsia="宋体" w:cs="宋体"/>
                <w:sz w:val="18"/>
                <w:szCs w:val="18"/>
              </w:rPr>
            </w:pPr>
            <w:ins w:id="284" w:author="Mr.Zhou" w:date="2026-10-15T10:46:39Z">
              <w:r>
                <w:rPr>
                  <w:rFonts w:hint="eastAsia" w:ascii="宋体" w:hAnsi="宋体" w:eastAsia="宋体" w:cs="宋体"/>
                  <w:i w:val="0"/>
                  <w:iCs w:val="0"/>
                  <w:color w:val="000000"/>
                  <w:kern w:val="0"/>
                  <w:sz w:val="18"/>
                  <w:szCs w:val="18"/>
                  <w:u w:val="none"/>
                  <w:lang w:val="en-US" w:eastAsia="zh-CN" w:bidi="ar"/>
                </w:rPr>
                <w:t>后门锁扣安装点刚度分析（车身侧）</w:t>
              </w:r>
            </w:ins>
            <w:ins w:id="285"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4C0AFCAC">
            <w:pPr>
              <w:keepNext w:val="0"/>
              <w:keepLines w:val="0"/>
              <w:widowControl/>
              <w:suppressLineNumbers w:val="0"/>
              <w:jc w:val="center"/>
              <w:textAlignment w:val="center"/>
              <w:rPr>
                <w:ins w:id="286" w:author="Mr.Zhou" w:date="2026-10-15T10:46:39Z"/>
                <w:rFonts w:hint="eastAsia" w:ascii="宋体" w:hAnsi="宋体" w:eastAsia="宋体" w:cs="宋体"/>
                <w:i w:val="0"/>
                <w:iCs w:val="0"/>
                <w:color w:val="000000"/>
                <w:kern w:val="0"/>
                <w:sz w:val="18"/>
                <w:szCs w:val="18"/>
                <w:u w:val="none"/>
                <w:lang w:val="en-US" w:eastAsia="zh-CN" w:bidi="ar"/>
              </w:rPr>
            </w:pPr>
            <w:ins w:id="287"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34BCB6DB">
            <w:pPr>
              <w:jc w:val="center"/>
              <w:rPr>
                <w:ins w:id="288" w:author="Mr.Zhou" w:date="2026-10-15T10:46:39Z"/>
                <w:rFonts w:hint="eastAsia" w:ascii="宋体" w:hAnsi="宋体" w:eastAsia="宋体"/>
                <w:sz w:val="18"/>
                <w:szCs w:val="18"/>
                <w:lang w:eastAsia="zh-CN"/>
              </w:rPr>
            </w:pPr>
            <w:ins w:id="289"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26E783E9">
            <w:pPr>
              <w:jc w:val="center"/>
              <w:rPr>
                <w:ins w:id="290"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38D22892">
            <w:pPr>
              <w:jc w:val="center"/>
              <w:rPr>
                <w:ins w:id="291" w:author="Mr.Zhou" w:date="2026-10-15T10:46:39Z"/>
                <w:rStyle w:val="15"/>
                <w:rFonts w:ascii="宋体" w:hAnsi="宋体"/>
                <w:sz w:val="18"/>
                <w:szCs w:val="18"/>
              </w:rPr>
            </w:pPr>
          </w:p>
        </w:tc>
      </w:tr>
      <w:tr w14:paraId="3C2EB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23" w:hRule="atLeast"/>
          <w:jc w:val="center"/>
          <w:ins w:id="292" w:author="Mr.Zhou" w:date="2026-10-15T10:46:39Z"/>
        </w:trPr>
        <w:tc>
          <w:tcPr>
            <w:tcW w:w="451" w:type="dxa"/>
            <w:tcBorders>
              <w:top w:val="single" w:color="auto" w:sz="4" w:space="0"/>
              <w:left w:val="single" w:color="auto" w:sz="12" w:space="0"/>
              <w:bottom w:val="single" w:color="auto" w:sz="4" w:space="0"/>
            </w:tcBorders>
            <w:noWrap w:val="0"/>
            <w:vAlign w:val="center"/>
          </w:tcPr>
          <w:p w14:paraId="1A2B4E1C">
            <w:pPr>
              <w:jc w:val="center"/>
              <w:rPr>
                <w:ins w:id="293" w:author="Mr.Zhou" w:date="2026-10-15T10:46:39Z"/>
                <w:rFonts w:hint="default" w:ascii="宋体" w:hAnsi="宋体" w:eastAsia="宋体"/>
                <w:sz w:val="18"/>
                <w:szCs w:val="18"/>
                <w:lang w:val="en-US" w:eastAsia="zh-CN"/>
              </w:rPr>
            </w:pPr>
            <w:ins w:id="294" w:author="Mr.Zhou" w:date="2026-10-15T10:46:39Z">
              <w:r>
                <w:rPr>
                  <w:rFonts w:hint="eastAsia" w:ascii="宋体" w:hAnsi="宋体"/>
                  <w:sz w:val="18"/>
                  <w:szCs w:val="18"/>
                  <w:lang w:val="en-US" w:eastAsia="zh-CN"/>
                </w:rPr>
                <w:t>10</w:t>
              </w:r>
            </w:ins>
          </w:p>
        </w:tc>
        <w:tc>
          <w:tcPr>
            <w:tcW w:w="998" w:type="dxa"/>
            <w:noWrap w:val="0"/>
            <w:vAlign w:val="center"/>
          </w:tcPr>
          <w:p w14:paraId="60D0F1AF">
            <w:pPr>
              <w:jc w:val="center"/>
              <w:rPr>
                <w:ins w:id="295" w:author="Mr.Zhou" w:date="2026-10-15T10:46:39Z"/>
                <w:rFonts w:hint="eastAsia" w:ascii="宋体" w:hAnsi="宋体"/>
                <w:sz w:val="18"/>
                <w:szCs w:val="18"/>
              </w:rPr>
            </w:pPr>
            <w:ins w:id="296"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4C06BB46">
            <w:pPr>
              <w:keepNext w:val="0"/>
              <w:keepLines w:val="0"/>
              <w:widowControl/>
              <w:suppressLineNumbers w:val="0"/>
              <w:jc w:val="left"/>
              <w:textAlignment w:val="center"/>
              <w:rPr>
                <w:ins w:id="297" w:author="Mr.Zhou" w:date="2026-10-15T10:46:39Z"/>
                <w:rFonts w:hint="eastAsia" w:ascii="宋体" w:hAnsi="宋体" w:eastAsia="宋体" w:cs="宋体"/>
                <w:sz w:val="18"/>
                <w:szCs w:val="18"/>
              </w:rPr>
            </w:pPr>
            <w:ins w:id="298" w:author="Mr.Zhou" w:date="2026-10-15T10:46:39Z">
              <w:r>
                <w:rPr>
                  <w:rFonts w:hint="eastAsia" w:ascii="宋体" w:hAnsi="宋体" w:eastAsia="宋体" w:cs="宋体"/>
                  <w:i w:val="0"/>
                  <w:iCs w:val="0"/>
                  <w:color w:val="000000"/>
                  <w:kern w:val="0"/>
                  <w:sz w:val="18"/>
                  <w:szCs w:val="18"/>
                  <w:u w:val="none"/>
                  <w:lang w:val="en-US" w:eastAsia="zh-CN" w:bidi="ar"/>
                </w:rPr>
                <w:t>前盖锁安装点刚度分析（车身侧）</w:t>
              </w:r>
            </w:ins>
            <w:ins w:id="299"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6285A06E">
            <w:pPr>
              <w:keepNext w:val="0"/>
              <w:keepLines w:val="0"/>
              <w:widowControl/>
              <w:suppressLineNumbers w:val="0"/>
              <w:jc w:val="center"/>
              <w:textAlignment w:val="center"/>
              <w:rPr>
                <w:ins w:id="300" w:author="Mr.Zhou" w:date="2026-10-15T10:46:39Z"/>
                <w:rFonts w:hint="eastAsia" w:ascii="宋体" w:hAnsi="宋体" w:eastAsia="宋体" w:cs="宋体"/>
                <w:i w:val="0"/>
                <w:iCs w:val="0"/>
                <w:color w:val="000000"/>
                <w:kern w:val="0"/>
                <w:sz w:val="18"/>
                <w:szCs w:val="18"/>
                <w:u w:val="none"/>
                <w:lang w:val="en-US" w:eastAsia="zh-CN" w:bidi="ar"/>
              </w:rPr>
            </w:pPr>
            <w:ins w:id="301"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41ED7276">
            <w:pPr>
              <w:jc w:val="center"/>
              <w:rPr>
                <w:ins w:id="302" w:author="Mr.Zhou" w:date="2026-10-15T10:46:39Z"/>
                <w:rFonts w:hint="eastAsia" w:ascii="宋体" w:hAnsi="宋体" w:eastAsia="宋体"/>
                <w:sz w:val="18"/>
                <w:szCs w:val="18"/>
                <w:lang w:eastAsia="zh-CN"/>
              </w:rPr>
            </w:pPr>
            <w:ins w:id="303"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78251059">
            <w:pPr>
              <w:jc w:val="center"/>
              <w:rPr>
                <w:ins w:id="304"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09B9C183">
            <w:pPr>
              <w:jc w:val="center"/>
              <w:rPr>
                <w:ins w:id="305" w:author="Mr.Zhou" w:date="2026-10-15T10:46:39Z"/>
                <w:rStyle w:val="15"/>
                <w:rFonts w:ascii="宋体" w:hAnsi="宋体"/>
                <w:sz w:val="18"/>
                <w:szCs w:val="18"/>
              </w:rPr>
            </w:pPr>
          </w:p>
        </w:tc>
      </w:tr>
      <w:tr w14:paraId="2C3FDC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ins w:id="306" w:author="Mr.Zhou" w:date="2026-10-15T10:46:39Z"/>
        </w:trPr>
        <w:tc>
          <w:tcPr>
            <w:tcW w:w="451" w:type="dxa"/>
            <w:tcBorders>
              <w:top w:val="single" w:color="auto" w:sz="4" w:space="0"/>
              <w:left w:val="single" w:color="auto" w:sz="12" w:space="0"/>
              <w:bottom w:val="single" w:color="auto" w:sz="4" w:space="0"/>
            </w:tcBorders>
            <w:noWrap w:val="0"/>
            <w:vAlign w:val="center"/>
          </w:tcPr>
          <w:p w14:paraId="3B67768A">
            <w:pPr>
              <w:jc w:val="center"/>
              <w:rPr>
                <w:ins w:id="307" w:author="Mr.Zhou" w:date="2026-10-15T10:46:39Z"/>
                <w:rFonts w:hint="eastAsia" w:ascii="宋体" w:hAnsi="宋体" w:eastAsia="宋体"/>
                <w:kern w:val="2"/>
                <w:sz w:val="18"/>
                <w:szCs w:val="18"/>
                <w:lang w:val="en-US" w:eastAsia="zh-CN" w:bidi="ar-SA"/>
              </w:rPr>
            </w:pPr>
            <w:ins w:id="308" w:author="Mr.Zhou" w:date="2026-10-15T10:46:39Z">
              <w:r>
                <w:rPr>
                  <w:rFonts w:hint="eastAsia" w:ascii="宋体" w:hAnsi="宋体"/>
                  <w:sz w:val="18"/>
                  <w:szCs w:val="18"/>
                  <w:lang w:val="en-US" w:eastAsia="zh-CN"/>
                </w:rPr>
                <w:t>11</w:t>
              </w:r>
            </w:ins>
          </w:p>
        </w:tc>
        <w:tc>
          <w:tcPr>
            <w:tcW w:w="998" w:type="dxa"/>
            <w:noWrap w:val="0"/>
            <w:vAlign w:val="center"/>
          </w:tcPr>
          <w:p w14:paraId="783DB0A4">
            <w:pPr>
              <w:jc w:val="center"/>
              <w:rPr>
                <w:ins w:id="309" w:author="Mr.Zhou" w:date="2026-10-15T10:46:39Z"/>
                <w:rFonts w:hint="eastAsia" w:ascii="宋体" w:hAnsi="宋体"/>
                <w:kern w:val="2"/>
                <w:sz w:val="18"/>
                <w:szCs w:val="18"/>
                <w:lang w:val="en-US" w:eastAsia="zh-CN" w:bidi="ar-SA"/>
              </w:rPr>
            </w:pPr>
            <w:ins w:id="310"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231B65FB">
            <w:pPr>
              <w:keepNext w:val="0"/>
              <w:keepLines w:val="0"/>
              <w:widowControl/>
              <w:suppressLineNumbers w:val="0"/>
              <w:jc w:val="left"/>
              <w:textAlignment w:val="center"/>
              <w:rPr>
                <w:ins w:id="311" w:author="Mr.Zhou" w:date="2026-10-15T10:46:39Z"/>
                <w:rFonts w:hint="eastAsia" w:ascii="宋体" w:hAnsi="宋体" w:eastAsia="宋体" w:cs="宋体"/>
                <w:kern w:val="2"/>
                <w:sz w:val="18"/>
                <w:szCs w:val="18"/>
                <w:lang w:val="en-US" w:eastAsia="zh-CN" w:bidi="ar-SA"/>
              </w:rPr>
            </w:pPr>
            <w:ins w:id="312" w:author="Mr.Zhou" w:date="2026-10-15T10:46:39Z">
              <w:r>
                <w:rPr>
                  <w:rFonts w:hint="eastAsia" w:ascii="宋体" w:hAnsi="宋体" w:eastAsia="宋体" w:cs="宋体"/>
                  <w:i w:val="0"/>
                  <w:iCs w:val="0"/>
                  <w:color w:val="000000"/>
                  <w:kern w:val="0"/>
                  <w:sz w:val="18"/>
                  <w:szCs w:val="18"/>
                  <w:u w:val="none"/>
                  <w:lang w:val="en-US" w:eastAsia="zh-CN" w:bidi="ar"/>
                </w:rPr>
                <w:t>背门锁扣安装点刚度分析（车身侧）</w:t>
              </w:r>
            </w:ins>
            <w:ins w:id="313"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503297A5">
            <w:pPr>
              <w:keepNext w:val="0"/>
              <w:keepLines w:val="0"/>
              <w:widowControl/>
              <w:suppressLineNumbers w:val="0"/>
              <w:jc w:val="center"/>
              <w:textAlignment w:val="center"/>
              <w:rPr>
                <w:ins w:id="314" w:author="Mr.Zhou" w:date="2026-10-15T10:46:39Z"/>
                <w:rFonts w:hint="eastAsia" w:ascii="宋体" w:hAnsi="宋体" w:eastAsia="宋体" w:cs="宋体"/>
                <w:i w:val="0"/>
                <w:iCs w:val="0"/>
                <w:color w:val="000000"/>
                <w:kern w:val="0"/>
                <w:sz w:val="18"/>
                <w:szCs w:val="18"/>
                <w:u w:val="none"/>
                <w:lang w:val="en-US" w:eastAsia="zh-CN" w:bidi="ar"/>
              </w:rPr>
            </w:pPr>
            <w:ins w:id="315"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0E77B1B5">
            <w:pPr>
              <w:jc w:val="center"/>
              <w:rPr>
                <w:ins w:id="316" w:author="Mr.Zhou" w:date="2026-10-15T10:46:39Z"/>
                <w:rFonts w:hint="eastAsia" w:ascii="宋体" w:hAnsi="宋体" w:eastAsia="宋体"/>
                <w:kern w:val="2"/>
                <w:sz w:val="18"/>
                <w:szCs w:val="18"/>
                <w:lang w:val="en-US" w:eastAsia="zh-CN" w:bidi="ar-SA"/>
              </w:rPr>
            </w:pPr>
            <w:ins w:id="317"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2C8A6514">
            <w:pPr>
              <w:jc w:val="center"/>
              <w:rPr>
                <w:ins w:id="318"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7472787E">
            <w:pPr>
              <w:jc w:val="center"/>
              <w:rPr>
                <w:ins w:id="319" w:author="Mr.Zhou" w:date="2026-10-15T10:46:39Z"/>
                <w:rStyle w:val="15"/>
                <w:rFonts w:ascii="宋体" w:hAnsi="宋体"/>
                <w:sz w:val="18"/>
                <w:szCs w:val="18"/>
              </w:rPr>
            </w:pPr>
          </w:p>
        </w:tc>
      </w:tr>
      <w:tr w14:paraId="5339C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1" w:hRule="atLeast"/>
          <w:jc w:val="center"/>
          <w:ins w:id="320" w:author="Mr.Zhou" w:date="2026-10-15T10:46:39Z"/>
        </w:trPr>
        <w:tc>
          <w:tcPr>
            <w:tcW w:w="451" w:type="dxa"/>
            <w:tcBorders>
              <w:top w:val="single" w:color="auto" w:sz="4" w:space="0"/>
              <w:left w:val="single" w:color="auto" w:sz="12" w:space="0"/>
              <w:bottom w:val="single" w:color="auto" w:sz="4" w:space="0"/>
            </w:tcBorders>
            <w:noWrap w:val="0"/>
            <w:vAlign w:val="center"/>
          </w:tcPr>
          <w:p w14:paraId="150C9B5F">
            <w:pPr>
              <w:jc w:val="center"/>
              <w:rPr>
                <w:ins w:id="321" w:author="Mr.Zhou" w:date="2026-10-15T10:46:39Z"/>
                <w:rFonts w:hint="eastAsia" w:ascii="宋体" w:hAnsi="宋体" w:eastAsia="宋体"/>
                <w:kern w:val="2"/>
                <w:sz w:val="18"/>
                <w:szCs w:val="18"/>
                <w:lang w:val="en-US" w:eastAsia="zh-CN" w:bidi="ar-SA"/>
              </w:rPr>
            </w:pPr>
            <w:ins w:id="322" w:author="Mr.Zhou" w:date="2026-10-15T10:46:39Z">
              <w:r>
                <w:rPr>
                  <w:rFonts w:hint="eastAsia" w:ascii="宋体" w:hAnsi="宋体"/>
                  <w:sz w:val="18"/>
                  <w:szCs w:val="18"/>
                  <w:lang w:val="en-US" w:eastAsia="zh-CN"/>
                </w:rPr>
                <w:t>12</w:t>
              </w:r>
            </w:ins>
          </w:p>
        </w:tc>
        <w:tc>
          <w:tcPr>
            <w:tcW w:w="998" w:type="dxa"/>
            <w:noWrap w:val="0"/>
            <w:vAlign w:val="center"/>
          </w:tcPr>
          <w:p w14:paraId="3EA27554">
            <w:pPr>
              <w:jc w:val="center"/>
              <w:rPr>
                <w:ins w:id="323" w:author="Mr.Zhou" w:date="2026-10-15T10:46:39Z"/>
                <w:rFonts w:hint="eastAsia" w:ascii="宋体" w:hAnsi="宋体"/>
                <w:kern w:val="2"/>
                <w:sz w:val="18"/>
                <w:szCs w:val="18"/>
                <w:lang w:val="en-US" w:eastAsia="zh-CN" w:bidi="ar-SA"/>
              </w:rPr>
            </w:pPr>
            <w:ins w:id="324"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09366C84">
            <w:pPr>
              <w:keepNext w:val="0"/>
              <w:keepLines w:val="0"/>
              <w:widowControl/>
              <w:suppressLineNumbers w:val="0"/>
              <w:jc w:val="left"/>
              <w:textAlignment w:val="center"/>
              <w:rPr>
                <w:ins w:id="325" w:author="Mr.Zhou" w:date="2026-10-15T10:46:39Z"/>
                <w:rFonts w:hint="eastAsia" w:ascii="宋体" w:hAnsi="宋体" w:eastAsia="宋体" w:cs="宋体"/>
                <w:kern w:val="2"/>
                <w:sz w:val="18"/>
                <w:szCs w:val="18"/>
                <w:lang w:val="en-US" w:eastAsia="zh-CN" w:bidi="ar-SA"/>
              </w:rPr>
            </w:pPr>
            <w:ins w:id="326" w:author="Mr.Zhou" w:date="2026-10-15T10:46:39Z">
              <w:r>
                <w:rPr>
                  <w:rFonts w:hint="eastAsia" w:ascii="宋体" w:hAnsi="宋体" w:eastAsia="宋体" w:cs="宋体"/>
                  <w:i w:val="0"/>
                  <w:iCs w:val="0"/>
                  <w:color w:val="000000"/>
                  <w:kern w:val="0"/>
                  <w:sz w:val="18"/>
                  <w:szCs w:val="18"/>
                  <w:u w:val="none"/>
                  <w:lang w:val="en-US" w:eastAsia="zh-CN" w:bidi="ar"/>
                </w:rPr>
                <w:t>前门外把手安装点刚度</w:t>
              </w:r>
            </w:ins>
            <w:ins w:id="327"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6E76C5C6">
            <w:pPr>
              <w:keepNext w:val="0"/>
              <w:keepLines w:val="0"/>
              <w:widowControl/>
              <w:suppressLineNumbers w:val="0"/>
              <w:jc w:val="center"/>
              <w:textAlignment w:val="center"/>
              <w:rPr>
                <w:ins w:id="328" w:author="Mr.Zhou" w:date="2026-10-15T10:46:39Z"/>
                <w:rFonts w:hint="eastAsia" w:ascii="宋体" w:hAnsi="宋体" w:eastAsia="宋体" w:cs="宋体"/>
                <w:i w:val="0"/>
                <w:iCs w:val="0"/>
                <w:color w:val="000000"/>
                <w:kern w:val="0"/>
                <w:sz w:val="18"/>
                <w:szCs w:val="18"/>
                <w:u w:val="none"/>
                <w:lang w:val="en-US" w:eastAsia="zh-CN" w:bidi="ar"/>
              </w:rPr>
            </w:pPr>
            <w:ins w:id="329"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642FF4D8">
            <w:pPr>
              <w:jc w:val="center"/>
              <w:rPr>
                <w:ins w:id="330" w:author="Mr.Zhou" w:date="2026-10-15T10:46:39Z"/>
                <w:rFonts w:hint="eastAsia" w:ascii="宋体" w:hAnsi="宋体" w:eastAsia="宋体"/>
                <w:kern w:val="2"/>
                <w:sz w:val="18"/>
                <w:szCs w:val="18"/>
                <w:lang w:val="en-US" w:eastAsia="zh-CN" w:bidi="ar-SA"/>
              </w:rPr>
            </w:pPr>
            <w:ins w:id="331"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325BC519">
            <w:pPr>
              <w:jc w:val="center"/>
              <w:rPr>
                <w:ins w:id="332"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45587A20">
            <w:pPr>
              <w:jc w:val="center"/>
              <w:rPr>
                <w:ins w:id="333" w:author="Mr.Zhou" w:date="2026-10-15T10:46:39Z"/>
                <w:rStyle w:val="15"/>
                <w:rFonts w:ascii="宋体" w:hAnsi="宋体"/>
                <w:sz w:val="18"/>
                <w:szCs w:val="18"/>
              </w:rPr>
            </w:pPr>
          </w:p>
        </w:tc>
      </w:tr>
      <w:tr w14:paraId="16820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69" w:hRule="atLeast"/>
          <w:jc w:val="center"/>
          <w:ins w:id="334" w:author="Mr.Zhou" w:date="2026-10-15T10:46:39Z"/>
        </w:trPr>
        <w:tc>
          <w:tcPr>
            <w:tcW w:w="451" w:type="dxa"/>
            <w:tcBorders>
              <w:top w:val="single" w:color="auto" w:sz="4" w:space="0"/>
              <w:left w:val="single" w:color="auto" w:sz="12" w:space="0"/>
              <w:bottom w:val="single" w:color="auto" w:sz="4" w:space="0"/>
            </w:tcBorders>
            <w:noWrap w:val="0"/>
            <w:vAlign w:val="center"/>
          </w:tcPr>
          <w:p w14:paraId="1D26BB36">
            <w:pPr>
              <w:jc w:val="center"/>
              <w:rPr>
                <w:ins w:id="335" w:author="Mr.Zhou" w:date="2026-10-15T10:46:39Z"/>
                <w:rFonts w:hint="eastAsia" w:ascii="宋体" w:hAnsi="宋体" w:eastAsia="宋体"/>
                <w:kern w:val="2"/>
                <w:sz w:val="18"/>
                <w:szCs w:val="18"/>
                <w:lang w:val="en-US" w:eastAsia="zh-CN" w:bidi="ar-SA"/>
              </w:rPr>
            </w:pPr>
            <w:ins w:id="336" w:author="Mr.Zhou" w:date="2026-10-15T10:46:39Z">
              <w:r>
                <w:rPr>
                  <w:rFonts w:hint="eastAsia" w:ascii="宋体" w:hAnsi="宋体"/>
                  <w:sz w:val="18"/>
                  <w:szCs w:val="18"/>
                  <w:lang w:val="en-US" w:eastAsia="zh-CN"/>
                </w:rPr>
                <w:t>13</w:t>
              </w:r>
            </w:ins>
          </w:p>
        </w:tc>
        <w:tc>
          <w:tcPr>
            <w:tcW w:w="998" w:type="dxa"/>
            <w:noWrap w:val="0"/>
            <w:vAlign w:val="center"/>
          </w:tcPr>
          <w:p w14:paraId="70D789A4">
            <w:pPr>
              <w:jc w:val="center"/>
              <w:rPr>
                <w:ins w:id="337" w:author="Mr.Zhou" w:date="2026-10-15T10:46:39Z"/>
                <w:rFonts w:hint="eastAsia" w:ascii="宋体" w:hAnsi="宋体"/>
                <w:kern w:val="2"/>
                <w:sz w:val="18"/>
                <w:szCs w:val="18"/>
                <w:lang w:val="en-US" w:eastAsia="zh-CN" w:bidi="ar-SA"/>
              </w:rPr>
            </w:pPr>
            <w:ins w:id="338"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47DB2CF7">
            <w:pPr>
              <w:keepNext w:val="0"/>
              <w:keepLines w:val="0"/>
              <w:widowControl/>
              <w:suppressLineNumbers w:val="0"/>
              <w:jc w:val="left"/>
              <w:textAlignment w:val="center"/>
              <w:rPr>
                <w:ins w:id="339" w:author="Mr.Zhou" w:date="2026-10-15T10:46:39Z"/>
                <w:rFonts w:hint="eastAsia" w:ascii="宋体" w:hAnsi="宋体" w:eastAsia="宋体" w:cs="宋体"/>
                <w:kern w:val="2"/>
                <w:sz w:val="18"/>
                <w:szCs w:val="18"/>
                <w:lang w:val="en-US" w:eastAsia="zh-CN" w:bidi="ar-SA"/>
              </w:rPr>
            </w:pPr>
            <w:ins w:id="340" w:author="Mr.Zhou" w:date="2026-10-15T10:46:39Z">
              <w:r>
                <w:rPr>
                  <w:rFonts w:hint="eastAsia" w:ascii="宋体" w:hAnsi="宋体" w:eastAsia="宋体" w:cs="宋体"/>
                  <w:i w:val="0"/>
                  <w:iCs w:val="0"/>
                  <w:color w:val="000000"/>
                  <w:kern w:val="0"/>
                  <w:sz w:val="18"/>
                  <w:szCs w:val="18"/>
                  <w:u w:val="none"/>
                  <w:lang w:val="en-US" w:eastAsia="zh-CN" w:bidi="ar"/>
                </w:rPr>
                <w:t>前门内把手安装点刚度</w:t>
              </w:r>
            </w:ins>
            <w:ins w:id="341"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03827F93">
            <w:pPr>
              <w:keepNext w:val="0"/>
              <w:keepLines w:val="0"/>
              <w:widowControl/>
              <w:suppressLineNumbers w:val="0"/>
              <w:jc w:val="center"/>
              <w:textAlignment w:val="center"/>
              <w:rPr>
                <w:ins w:id="342" w:author="Mr.Zhou" w:date="2026-10-15T10:46:39Z"/>
                <w:rFonts w:hint="eastAsia" w:ascii="宋体" w:hAnsi="宋体" w:eastAsia="宋体" w:cs="宋体"/>
                <w:i w:val="0"/>
                <w:iCs w:val="0"/>
                <w:color w:val="000000"/>
                <w:kern w:val="0"/>
                <w:sz w:val="18"/>
                <w:szCs w:val="18"/>
                <w:u w:val="none"/>
                <w:lang w:val="en-US" w:eastAsia="zh-CN" w:bidi="ar"/>
              </w:rPr>
            </w:pPr>
            <w:ins w:id="343"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6484F727">
            <w:pPr>
              <w:jc w:val="center"/>
              <w:rPr>
                <w:ins w:id="344" w:author="Mr.Zhou" w:date="2026-10-15T10:46:39Z"/>
                <w:rFonts w:hint="eastAsia" w:ascii="宋体" w:hAnsi="宋体" w:eastAsia="宋体"/>
                <w:kern w:val="2"/>
                <w:sz w:val="18"/>
                <w:szCs w:val="18"/>
                <w:lang w:val="en-US" w:eastAsia="zh-CN" w:bidi="ar-SA"/>
              </w:rPr>
            </w:pPr>
            <w:ins w:id="345"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66D6D61F">
            <w:pPr>
              <w:jc w:val="center"/>
              <w:rPr>
                <w:ins w:id="346"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58C3B328">
            <w:pPr>
              <w:jc w:val="center"/>
              <w:rPr>
                <w:ins w:id="347" w:author="Mr.Zhou" w:date="2026-10-15T10:46:39Z"/>
                <w:rStyle w:val="15"/>
                <w:rFonts w:ascii="宋体" w:hAnsi="宋体"/>
                <w:sz w:val="18"/>
                <w:szCs w:val="18"/>
              </w:rPr>
            </w:pPr>
          </w:p>
        </w:tc>
      </w:tr>
      <w:tr w14:paraId="1F4E5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10" w:hRule="atLeast"/>
          <w:jc w:val="center"/>
          <w:ins w:id="348" w:author="Mr.Zhou" w:date="2026-10-15T10:46:39Z"/>
        </w:trPr>
        <w:tc>
          <w:tcPr>
            <w:tcW w:w="451" w:type="dxa"/>
            <w:tcBorders>
              <w:top w:val="single" w:color="auto" w:sz="4" w:space="0"/>
              <w:left w:val="single" w:color="auto" w:sz="12" w:space="0"/>
              <w:bottom w:val="single" w:color="auto" w:sz="4" w:space="0"/>
            </w:tcBorders>
            <w:noWrap w:val="0"/>
            <w:vAlign w:val="center"/>
          </w:tcPr>
          <w:p w14:paraId="401CB75F">
            <w:pPr>
              <w:jc w:val="center"/>
              <w:rPr>
                <w:ins w:id="349" w:author="Mr.Zhou" w:date="2026-10-15T10:46:39Z"/>
                <w:rFonts w:hint="eastAsia" w:ascii="宋体" w:hAnsi="宋体" w:eastAsia="宋体"/>
                <w:kern w:val="2"/>
                <w:sz w:val="18"/>
                <w:szCs w:val="18"/>
                <w:lang w:val="en-US" w:eastAsia="zh-CN" w:bidi="ar-SA"/>
              </w:rPr>
            </w:pPr>
            <w:ins w:id="350" w:author="Mr.Zhou" w:date="2026-10-15T10:46:39Z">
              <w:r>
                <w:rPr>
                  <w:rFonts w:hint="eastAsia" w:ascii="宋体" w:hAnsi="宋体"/>
                  <w:sz w:val="18"/>
                  <w:szCs w:val="18"/>
                  <w:lang w:val="en-US" w:eastAsia="zh-CN"/>
                </w:rPr>
                <w:t>14</w:t>
              </w:r>
            </w:ins>
          </w:p>
        </w:tc>
        <w:tc>
          <w:tcPr>
            <w:tcW w:w="998" w:type="dxa"/>
            <w:noWrap w:val="0"/>
            <w:vAlign w:val="center"/>
          </w:tcPr>
          <w:p w14:paraId="6235D4D7">
            <w:pPr>
              <w:jc w:val="center"/>
              <w:rPr>
                <w:ins w:id="351" w:author="Mr.Zhou" w:date="2026-10-15T10:46:39Z"/>
                <w:rFonts w:hint="eastAsia" w:ascii="宋体" w:hAnsi="宋体"/>
                <w:kern w:val="2"/>
                <w:sz w:val="18"/>
                <w:szCs w:val="18"/>
                <w:lang w:val="en-US" w:eastAsia="zh-CN" w:bidi="ar-SA"/>
              </w:rPr>
            </w:pPr>
            <w:ins w:id="352"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13534F22">
            <w:pPr>
              <w:keepNext w:val="0"/>
              <w:keepLines w:val="0"/>
              <w:widowControl/>
              <w:suppressLineNumbers w:val="0"/>
              <w:jc w:val="left"/>
              <w:textAlignment w:val="center"/>
              <w:rPr>
                <w:ins w:id="353" w:author="Mr.Zhou" w:date="2026-10-15T10:46:39Z"/>
                <w:rFonts w:hint="eastAsia" w:ascii="宋体" w:hAnsi="宋体" w:eastAsia="宋体" w:cs="宋体"/>
                <w:kern w:val="2"/>
                <w:sz w:val="18"/>
                <w:szCs w:val="18"/>
                <w:lang w:val="en-US" w:eastAsia="zh-CN" w:bidi="ar-SA"/>
              </w:rPr>
            </w:pPr>
            <w:ins w:id="354" w:author="Mr.Zhou" w:date="2026-10-15T10:46:39Z">
              <w:r>
                <w:rPr>
                  <w:rFonts w:hint="eastAsia" w:ascii="宋体" w:hAnsi="宋体" w:eastAsia="宋体" w:cs="宋体"/>
                  <w:i w:val="0"/>
                  <w:iCs w:val="0"/>
                  <w:color w:val="000000"/>
                  <w:kern w:val="0"/>
                  <w:sz w:val="18"/>
                  <w:szCs w:val="18"/>
                  <w:u w:val="none"/>
                  <w:lang w:val="en-US" w:eastAsia="zh-CN" w:bidi="ar"/>
                </w:rPr>
                <w:t>后门外把手安装点刚度</w:t>
              </w:r>
            </w:ins>
            <w:ins w:id="355"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40DD26B9">
            <w:pPr>
              <w:keepNext w:val="0"/>
              <w:keepLines w:val="0"/>
              <w:widowControl/>
              <w:suppressLineNumbers w:val="0"/>
              <w:jc w:val="center"/>
              <w:textAlignment w:val="center"/>
              <w:rPr>
                <w:ins w:id="356" w:author="Mr.Zhou" w:date="2026-10-15T10:46:39Z"/>
                <w:rFonts w:hint="eastAsia" w:ascii="宋体" w:hAnsi="宋体" w:eastAsia="宋体" w:cs="宋体"/>
                <w:i w:val="0"/>
                <w:iCs w:val="0"/>
                <w:color w:val="000000"/>
                <w:kern w:val="0"/>
                <w:sz w:val="18"/>
                <w:szCs w:val="18"/>
                <w:u w:val="none"/>
                <w:lang w:val="en-US" w:eastAsia="zh-CN" w:bidi="ar"/>
              </w:rPr>
            </w:pPr>
            <w:ins w:id="357"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44BEFB1A">
            <w:pPr>
              <w:jc w:val="center"/>
              <w:rPr>
                <w:ins w:id="358" w:author="Mr.Zhou" w:date="2026-10-15T10:46:39Z"/>
                <w:rFonts w:hint="eastAsia" w:ascii="宋体" w:hAnsi="宋体" w:eastAsia="宋体"/>
                <w:kern w:val="2"/>
                <w:sz w:val="18"/>
                <w:szCs w:val="18"/>
                <w:lang w:val="en-US" w:eastAsia="zh-CN" w:bidi="ar-SA"/>
              </w:rPr>
            </w:pPr>
            <w:ins w:id="359"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2B2B3E9F">
            <w:pPr>
              <w:jc w:val="center"/>
              <w:rPr>
                <w:ins w:id="360"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04D4BBB0">
            <w:pPr>
              <w:jc w:val="center"/>
              <w:rPr>
                <w:ins w:id="361" w:author="Mr.Zhou" w:date="2026-10-15T10:46:39Z"/>
                <w:rStyle w:val="15"/>
                <w:rFonts w:ascii="宋体" w:hAnsi="宋体"/>
                <w:sz w:val="18"/>
                <w:szCs w:val="18"/>
              </w:rPr>
            </w:pPr>
          </w:p>
        </w:tc>
      </w:tr>
      <w:tr w14:paraId="41777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2" w:hRule="atLeast"/>
          <w:jc w:val="center"/>
          <w:ins w:id="362" w:author="Mr.Zhou" w:date="2026-10-15T10:46:39Z"/>
        </w:trPr>
        <w:tc>
          <w:tcPr>
            <w:tcW w:w="451" w:type="dxa"/>
            <w:tcBorders>
              <w:top w:val="single" w:color="auto" w:sz="4" w:space="0"/>
              <w:left w:val="single" w:color="auto" w:sz="12" w:space="0"/>
              <w:bottom w:val="single" w:color="auto" w:sz="4" w:space="0"/>
            </w:tcBorders>
            <w:noWrap w:val="0"/>
            <w:vAlign w:val="center"/>
          </w:tcPr>
          <w:p w14:paraId="6DA20B15">
            <w:pPr>
              <w:jc w:val="center"/>
              <w:rPr>
                <w:ins w:id="363" w:author="Mr.Zhou" w:date="2026-10-15T10:46:39Z"/>
                <w:rFonts w:hint="eastAsia" w:ascii="宋体" w:hAnsi="宋体" w:eastAsia="宋体"/>
                <w:kern w:val="2"/>
                <w:sz w:val="18"/>
                <w:szCs w:val="18"/>
                <w:lang w:val="en-US" w:eastAsia="zh-CN" w:bidi="ar-SA"/>
              </w:rPr>
            </w:pPr>
            <w:ins w:id="364" w:author="Mr.Zhou" w:date="2026-10-15T10:46:39Z">
              <w:r>
                <w:rPr>
                  <w:rFonts w:hint="eastAsia" w:ascii="宋体" w:hAnsi="宋体"/>
                  <w:sz w:val="18"/>
                  <w:szCs w:val="18"/>
                  <w:lang w:val="en-US" w:eastAsia="zh-CN"/>
                </w:rPr>
                <w:t>15</w:t>
              </w:r>
            </w:ins>
          </w:p>
        </w:tc>
        <w:tc>
          <w:tcPr>
            <w:tcW w:w="998" w:type="dxa"/>
            <w:noWrap w:val="0"/>
            <w:vAlign w:val="center"/>
          </w:tcPr>
          <w:p w14:paraId="6643858D">
            <w:pPr>
              <w:jc w:val="center"/>
              <w:rPr>
                <w:ins w:id="365" w:author="Mr.Zhou" w:date="2026-10-15T10:46:39Z"/>
                <w:rFonts w:hint="eastAsia" w:ascii="宋体" w:hAnsi="宋体"/>
                <w:kern w:val="2"/>
                <w:sz w:val="18"/>
                <w:szCs w:val="18"/>
                <w:lang w:val="en-US" w:eastAsia="zh-CN" w:bidi="ar-SA"/>
              </w:rPr>
            </w:pPr>
            <w:ins w:id="366"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7AB360D1">
            <w:pPr>
              <w:keepNext w:val="0"/>
              <w:keepLines w:val="0"/>
              <w:widowControl/>
              <w:suppressLineNumbers w:val="0"/>
              <w:jc w:val="left"/>
              <w:textAlignment w:val="center"/>
              <w:rPr>
                <w:ins w:id="367" w:author="Mr.Zhou" w:date="2026-10-15T10:46:39Z"/>
                <w:rFonts w:hint="eastAsia" w:ascii="宋体" w:hAnsi="宋体" w:eastAsia="宋体" w:cs="宋体"/>
                <w:kern w:val="2"/>
                <w:sz w:val="18"/>
                <w:szCs w:val="18"/>
                <w:lang w:val="en-US" w:eastAsia="zh-CN" w:bidi="ar-SA"/>
              </w:rPr>
            </w:pPr>
            <w:ins w:id="368" w:author="Mr.Zhou" w:date="2026-10-15T10:46:39Z">
              <w:r>
                <w:rPr>
                  <w:rFonts w:hint="eastAsia" w:ascii="宋体" w:hAnsi="宋体" w:eastAsia="宋体" w:cs="宋体"/>
                  <w:i w:val="0"/>
                  <w:iCs w:val="0"/>
                  <w:color w:val="000000"/>
                  <w:kern w:val="0"/>
                  <w:sz w:val="18"/>
                  <w:szCs w:val="18"/>
                  <w:u w:val="none"/>
                  <w:lang w:val="en-US" w:eastAsia="zh-CN" w:bidi="ar"/>
                </w:rPr>
                <w:t xml:space="preserve">后门内把手安装点刚度 </w:t>
              </w:r>
            </w:ins>
            <w:ins w:id="369"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555E38AB">
            <w:pPr>
              <w:keepNext w:val="0"/>
              <w:keepLines w:val="0"/>
              <w:widowControl/>
              <w:suppressLineNumbers w:val="0"/>
              <w:jc w:val="center"/>
              <w:textAlignment w:val="center"/>
              <w:rPr>
                <w:ins w:id="370" w:author="Mr.Zhou" w:date="2026-10-15T10:46:39Z"/>
                <w:rFonts w:hint="eastAsia" w:ascii="宋体" w:hAnsi="宋体" w:eastAsia="宋体" w:cs="宋体"/>
                <w:i w:val="0"/>
                <w:iCs w:val="0"/>
                <w:color w:val="000000"/>
                <w:kern w:val="0"/>
                <w:sz w:val="18"/>
                <w:szCs w:val="18"/>
                <w:u w:val="none"/>
                <w:lang w:val="en-US" w:eastAsia="zh-CN" w:bidi="ar"/>
              </w:rPr>
            </w:pPr>
            <w:ins w:id="371"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5FCD8E5F">
            <w:pPr>
              <w:jc w:val="center"/>
              <w:rPr>
                <w:ins w:id="372" w:author="Mr.Zhou" w:date="2026-10-15T10:46:39Z"/>
                <w:rFonts w:hint="eastAsia" w:ascii="宋体" w:hAnsi="宋体" w:eastAsia="宋体"/>
                <w:kern w:val="2"/>
                <w:sz w:val="18"/>
                <w:szCs w:val="18"/>
                <w:lang w:val="en-US" w:eastAsia="zh-CN" w:bidi="ar-SA"/>
              </w:rPr>
            </w:pPr>
            <w:ins w:id="373"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7BB1C66F">
            <w:pPr>
              <w:jc w:val="center"/>
              <w:rPr>
                <w:ins w:id="374"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0C372D3B">
            <w:pPr>
              <w:jc w:val="center"/>
              <w:rPr>
                <w:ins w:id="375" w:author="Mr.Zhou" w:date="2026-10-15T10:46:39Z"/>
                <w:rStyle w:val="15"/>
                <w:rFonts w:ascii="宋体" w:hAnsi="宋体"/>
                <w:sz w:val="18"/>
                <w:szCs w:val="18"/>
              </w:rPr>
            </w:pPr>
          </w:p>
        </w:tc>
      </w:tr>
      <w:tr w14:paraId="620D1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28" w:hRule="atLeast"/>
          <w:jc w:val="center"/>
          <w:ins w:id="376" w:author="Mr.Zhou" w:date="2026-10-15T10:46:39Z"/>
        </w:trPr>
        <w:tc>
          <w:tcPr>
            <w:tcW w:w="451" w:type="dxa"/>
            <w:tcBorders>
              <w:top w:val="single" w:color="auto" w:sz="4" w:space="0"/>
              <w:left w:val="single" w:color="auto" w:sz="12" w:space="0"/>
              <w:bottom w:val="single" w:color="auto" w:sz="4" w:space="0"/>
            </w:tcBorders>
            <w:noWrap w:val="0"/>
            <w:vAlign w:val="center"/>
          </w:tcPr>
          <w:p w14:paraId="5BA57DA8">
            <w:pPr>
              <w:jc w:val="center"/>
              <w:rPr>
                <w:ins w:id="377" w:author="Mr.Zhou" w:date="2026-10-15T10:46:39Z"/>
                <w:rFonts w:hint="eastAsia" w:ascii="宋体" w:hAnsi="宋体" w:eastAsia="宋体"/>
                <w:kern w:val="2"/>
                <w:sz w:val="18"/>
                <w:szCs w:val="18"/>
                <w:lang w:val="en-US" w:eastAsia="zh-CN" w:bidi="ar-SA"/>
              </w:rPr>
            </w:pPr>
            <w:ins w:id="378" w:author="Mr.Zhou" w:date="2026-10-15T10:46:39Z">
              <w:r>
                <w:rPr>
                  <w:rFonts w:hint="eastAsia" w:ascii="宋体" w:hAnsi="宋体"/>
                  <w:sz w:val="18"/>
                  <w:szCs w:val="18"/>
                  <w:lang w:val="en-US" w:eastAsia="zh-CN"/>
                </w:rPr>
                <w:t>16</w:t>
              </w:r>
            </w:ins>
          </w:p>
        </w:tc>
        <w:tc>
          <w:tcPr>
            <w:tcW w:w="998" w:type="dxa"/>
            <w:noWrap w:val="0"/>
            <w:vAlign w:val="center"/>
          </w:tcPr>
          <w:p w14:paraId="11EA9BE7">
            <w:pPr>
              <w:jc w:val="center"/>
              <w:rPr>
                <w:ins w:id="379" w:author="Mr.Zhou" w:date="2026-10-15T10:46:39Z"/>
                <w:rFonts w:hint="eastAsia" w:ascii="宋体" w:hAnsi="宋体"/>
                <w:kern w:val="2"/>
                <w:sz w:val="18"/>
                <w:szCs w:val="18"/>
                <w:lang w:val="en-US" w:eastAsia="zh-CN" w:bidi="ar-SA"/>
              </w:rPr>
            </w:pPr>
            <w:ins w:id="380"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7B137FFB">
            <w:pPr>
              <w:keepNext w:val="0"/>
              <w:keepLines w:val="0"/>
              <w:widowControl/>
              <w:suppressLineNumbers w:val="0"/>
              <w:jc w:val="left"/>
              <w:textAlignment w:val="center"/>
              <w:rPr>
                <w:ins w:id="381" w:author="Mr.Zhou" w:date="2026-10-15T10:46:39Z"/>
                <w:rFonts w:hint="eastAsia" w:ascii="宋体" w:hAnsi="宋体" w:eastAsia="宋体" w:cs="宋体"/>
                <w:kern w:val="2"/>
                <w:sz w:val="18"/>
                <w:szCs w:val="18"/>
                <w:lang w:val="en-US" w:eastAsia="zh-CN" w:bidi="ar-SA"/>
              </w:rPr>
            </w:pPr>
            <w:ins w:id="382" w:author="Mr.Zhou" w:date="2026-10-15T10:46:39Z">
              <w:r>
                <w:rPr>
                  <w:rFonts w:hint="eastAsia" w:ascii="宋体" w:hAnsi="宋体" w:eastAsia="宋体" w:cs="宋体"/>
                  <w:i w:val="0"/>
                  <w:iCs w:val="0"/>
                  <w:color w:val="000000"/>
                  <w:kern w:val="0"/>
                  <w:sz w:val="18"/>
                  <w:szCs w:val="18"/>
                  <w:u w:val="none"/>
                  <w:lang w:val="en-US" w:eastAsia="zh-CN" w:bidi="ar"/>
                </w:rPr>
                <w:t>前盖刚度分析</w:t>
              </w:r>
            </w:ins>
            <w:ins w:id="383"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532003E8">
            <w:pPr>
              <w:keepNext w:val="0"/>
              <w:keepLines w:val="0"/>
              <w:widowControl/>
              <w:suppressLineNumbers w:val="0"/>
              <w:jc w:val="center"/>
              <w:textAlignment w:val="center"/>
              <w:rPr>
                <w:ins w:id="384" w:author="Mr.Zhou" w:date="2026-10-15T10:46:39Z"/>
                <w:rFonts w:hint="eastAsia" w:ascii="宋体" w:hAnsi="宋体" w:eastAsia="宋体" w:cs="宋体"/>
                <w:i w:val="0"/>
                <w:iCs w:val="0"/>
                <w:color w:val="000000"/>
                <w:kern w:val="0"/>
                <w:sz w:val="18"/>
                <w:szCs w:val="18"/>
                <w:u w:val="none"/>
                <w:lang w:val="en-US" w:eastAsia="zh-CN" w:bidi="ar"/>
              </w:rPr>
            </w:pPr>
            <w:ins w:id="385"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121194B1">
            <w:pPr>
              <w:jc w:val="center"/>
              <w:rPr>
                <w:ins w:id="386" w:author="Mr.Zhou" w:date="2026-10-15T10:46:39Z"/>
                <w:rFonts w:hint="eastAsia" w:ascii="宋体" w:hAnsi="宋体" w:eastAsia="宋体"/>
                <w:kern w:val="2"/>
                <w:sz w:val="18"/>
                <w:szCs w:val="18"/>
                <w:lang w:val="en-US" w:eastAsia="zh-CN" w:bidi="ar-SA"/>
              </w:rPr>
            </w:pPr>
            <w:ins w:id="387"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1FC5FBA2">
            <w:pPr>
              <w:jc w:val="center"/>
              <w:rPr>
                <w:ins w:id="388"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1AE9203B">
            <w:pPr>
              <w:jc w:val="center"/>
              <w:rPr>
                <w:ins w:id="389" w:author="Mr.Zhou" w:date="2026-10-15T10:46:39Z"/>
                <w:rStyle w:val="15"/>
                <w:rFonts w:ascii="宋体" w:hAnsi="宋体"/>
                <w:sz w:val="18"/>
                <w:szCs w:val="18"/>
              </w:rPr>
            </w:pPr>
          </w:p>
        </w:tc>
      </w:tr>
      <w:tr w14:paraId="20D4D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ins w:id="390" w:author="Mr.Zhou" w:date="2026-10-15T10:46:39Z"/>
        </w:trPr>
        <w:tc>
          <w:tcPr>
            <w:tcW w:w="451" w:type="dxa"/>
            <w:tcBorders>
              <w:top w:val="single" w:color="auto" w:sz="4" w:space="0"/>
              <w:left w:val="single" w:color="auto" w:sz="12" w:space="0"/>
              <w:bottom w:val="single" w:color="auto" w:sz="4" w:space="0"/>
            </w:tcBorders>
            <w:noWrap w:val="0"/>
            <w:vAlign w:val="center"/>
          </w:tcPr>
          <w:p w14:paraId="68DF2FEC">
            <w:pPr>
              <w:jc w:val="center"/>
              <w:rPr>
                <w:ins w:id="391" w:author="Mr.Zhou" w:date="2026-10-15T10:46:39Z"/>
                <w:rFonts w:hint="eastAsia" w:ascii="宋体" w:hAnsi="宋体" w:eastAsia="宋体"/>
                <w:kern w:val="2"/>
                <w:sz w:val="18"/>
                <w:szCs w:val="18"/>
                <w:lang w:val="en-US" w:eastAsia="zh-CN" w:bidi="ar-SA"/>
              </w:rPr>
            </w:pPr>
            <w:ins w:id="392" w:author="Mr.Zhou" w:date="2026-10-15T10:46:39Z">
              <w:r>
                <w:rPr>
                  <w:rFonts w:hint="eastAsia" w:ascii="宋体" w:hAnsi="宋体"/>
                  <w:sz w:val="18"/>
                  <w:szCs w:val="18"/>
                  <w:lang w:val="en-US" w:eastAsia="zh-CN"/>
                </w:rPr>
                <w:t>17</w:t>
              </w:r>
            </w:ins>
          </w:p>
        </w:tc>
        <w:tc>
          <w:tcPr>
            <w:tcW w:w="998" w:type="dxa"/>
            <w:noWrap w:val="0"/>
            <w:vAlign w:val="center"/>
          </w:tcPr>
          <w:p w14:paraId="73917A96">
            <w:pPr>
              <w:jc w:val="center"/>
              <w:rPr>
                <w:ins w:id="393" w:author="Mr.Zhou" w:date="2026-10-15T10:46:39Z"/>
                <w:rFonts w:hint="eastAsia" w:ascii="宋体" w:hAnsi="宋体"/>
                <w:kern w:val="2"/>
                <w:sz w:val="18"/>
                <w:szCs w:val="18"/>
                <w:lang w:val="en-US" w:eastAsia="zh-CN" w:bidi="ar-SA"/>
              </w:rPr>
            </w:pPr>
            <w:ins w:id="394"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3B6946DC">
            <w:pPr>
              <w:keepNext w:val="0"/>
              <w:keepLines w:val="0"/>
              <w:widowControl/>
              <w:suppressLineNumbers w:val="0"/>
              <w:jc w:val="left"/>
              <w:textAlignment w:val="center"/>
              <w:rPr>
                <w:ins w:id="395" w:author="Mr.Zhou" w:date="2026-10-15T10:46:39Z"/>
                <w:rFonts w:hint="eastAsia" w:ascii="宋体" w:hAnsi="宋体" w:eastAsia="宋体" w:cs="宋体"/>
                <w:kern w:val="2"/>
                <w:sz w:val="18"/>
                <w:szCs w:val="18"/>
                <w:lang w:val="en-US" w:eastAsia="zh-CN" w:bidi="ar-SA"/>
              </w:rPr>
            </w:pPr>
            <w:ins w:id="396" w:author="Mr.Zhou" w:date="2026-10-15T10:46:39Z">
              <w:r>
                <w:rPr>
                  <w:rFonts w:hint="eastAsia" w:ascii="宋体" w:hAnsi="宋体" w:eastAsia="宋体" w:cs="宋体"/>
                  <w:i w:val="0"/>
                  <w:iCs w:val="0"/>
                  <w:color w:val="000000"/>
                  <w:kern w:val="0"/>
                  <w:sz w:val="18"/>
                  <w:szCs w:val="18"/>
                  <w:u w:val="none"/>
                  <w:lang w:val="en-US" w:eastAsia="zh-CN" w:bidi="ar"/>
                </w:rPr>
                <w:t>前盖锁扣安装点刚度分析</w:t>
              </w:r>
            </w:ins>
            <w:ins w:id="397"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47AEF66B">
            <w:pPr>
              <w:keepNext w:val="0"/>
              <w:keepLines w:val="0"/>
              <w:widowControl/>
              <w:suppressLineNumbers w:val="0"/>
              <w:jc w:val="center"/>
              <w:textAlignment w:val="center"/>
              <w:rPr>
                <w:ins w:id="398" w:author="Mr.Zhou" w:date="2026-10-15T10:46:39Z"/>
                <w:rFonts w:hint="eastAsia" w:ascii="宋体" w:hAnsi="宋体" w:eastAsia="宋体" w:cs="宋体"/>
                <w:i w:val="0"/>
                <w:iCs w:val="0"/>
                <w:color w:val="000000"/>
                <w:kern w:val="0"/>
                <w:sz w:val="18"/>
                <w:szCs w:val="18"/>
                <w:u w:val="none"/>
                <w:lang w:val="en-US" w:eastAsia="zh-CN" w:bidi="ar"/>
              </w:rPr>
            </w:pPr>
            <w:ins w:id="399"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83DEBB5">
            <w:pPr>
              <w:jc w:val="center"/>
              <w:rPr>
                <w:ins w:id="400" w:author="Mr.Zhou" w:date="2026-10-15T10:46:39Z"/>
                <w:rFonts w:hint="eastAsia" w:ascii="宋体" w:hAnsi="宋体" w:eastAsia="宋体"/>
                <w:kern w:val="2"/>
                <w:sz w:val="18"/>
                <w:szCs w:val="18"/>
                <w:lang w:val="en-US" w:eastAsia="zh-CN" w:bidi="ar-SA"/>
              </w:rPr>
            </w:pPr>
            <w:ins w:id="401"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412097E5">
            <w:pPr>
              <w:jc w:val="center"/>
              <w:rPr>
                <w:ins w:id="402"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46930FD2">
            <w:pPr>
              <w:jc w:val="center"/>
              <w:rPr>
                <w:ins w:id="403" w:author="Mr.Zhou" w:date="2026-10-15T10:46:39Z"/>
                <w:rStyle w:val="15"/>
                <w:rFonts w:ascii="宋体" w:hAnsi="宋体"/>
                <w:sz w:val="18"/>
                <w:szCs w:val="18"/>
              </w:rPr>
            </w:pPr>
          </w:p>
        </w:tc>
      </w:tr>
      <w:tr w14:paraId="33F0A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28" w:hRule="atLeast"/>
          <w:jc w:val="center"/>
          <w:ins w:id="404" w:author="Mr.Zhou" w:date="2026-10-15T10:46:39Z"/>
        </w:trPr>
        <w:tc>
          <w:tcPr>
            <w:tcW w:w="451" w:type="dxa"/>
            <w:tcBorders>
              <w:top w:val="single" w:color="auto" w:sz="4" w:space="0"/>
              <w:left w:val="single" w:color="auto" w:sz="12" w:space="0"/>
              <w:bottom w:val="single" w:color="auto" w:sz="4" w:space="0"/>
            </w:tcBorders>
            <w:noWrap w:val="0"/>
            <w:vAlign w:val="center"/>
          </w:tcPr>
          <w:p w14:paraId="715FF9E0">
            <w:pPr>
              <w:jc w:val="center"/>
              <w:rPr>
                <w:ins w:id="405" w:author="Mr.Zhou" w:date="2026-10-15T10:46:39Z"/>
                <w:rFonts w:hint="eastAsia" w:ascii="宋体" w:hAnsi="宋体" w:eastAsia="宋体"/>
                <w:kern w:val="2"/>
                <w:sz w:val="18"/>
                <w:szCs w:val="18"/>
                <w:lang w:val="en-US" w:eastAsia="zh-CN" w:bidi="ar-SA"/>
              </w:rPr>
            </w:pPr>
            <w:ins w:id="406" w:author="Mr.Zhou" w:date="2026-10-15T10:46:39Z">
              <w:r>
                <w:rPr>
                  <w:rFonts w:hint="eastAsia" w:ascii="宋体" w:hAnsi="宋体"/>
                  <w:sz w:val="18"/>
                  <w:szCs w:val="18"/>
                  <w:lang w:val="en-US" w:eastAsia="zh-CN"/>
                </w:rPr>
                <w:t>18</w:t>
              </w:r>
            </w:ins>
          </w:p>
        </w:tc>
        <w:tc>
          <w:tcPr>
            <w:tcW w:w="998" w:type="dxa"/>
            <w:noWrap w:val="0"/>
            <w:vAlign w:val="center"/>
          </w:tcPr>
          <w:p w14:paraId="0134BF8E">
            <w:pPr>
              <w:jc w:val="center"/>
              <w:rPr>
                <w:ins w:id="407" w:author="Mr.Zhou" w:date="2026-10-15T10:46:39Z"/>
                <w:rFonts w:hint="eastAsia" w:ascii="宋体" w:hAnsi="宋体"/>
                <w:kern w:val="2"/>
                <w:sz w:val="18"/>
                <w:szCs w:val="18"/>
                <w:lang w:val="en-US" w:eastAsia="zh-CN" w:bidi="ar-SA"/>
              </w:rPr>
            </w:pPr>
            <w:ins w:id="408"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7D22AA6C">
            <w:pPr>
              <w:keepNext w:val="0"/>
              <w:keepLines w:val="0"/>
              <w:widowControl/>
              <w:suppressLineNumbers w:val="0"/>
              <w:jc w:val="left"/>
              <w:textAlignment w:val="center"/>
              <w:rPr>
                <w:ins w:id="409" w:author="Mr.Zhou" w:date="2026-10-15T10:46:39Z"/>
                <w:rFonts w:hint="eastAsia" w:ascii="宋体" w:hAnsi="宋体" w:eastAsia="宋体" w:cs="宋体"/>
                <w:kern w:val="2"/>
                <w:sz w:val="18"/>
                <w:szCs w:val="18"/>
                <w:lang w:val="en-US" w:eastAsia="zh-CN" w:bidi="ar-SA"/>
              </w:rPr>
            </w:pPr>
            <w:ins w:id="410" w:author="Mr.Zhou" w:date="2026-10-15T10:46:39Z">
              <w:r>
                <w:rPr>
                  <w:rFonts w:hint="eastAsia" w:ascii="宋体" w:hAnsi="宋体" w:eastAsia="宋体" w:cs="宋体"/>
                  <w:i w:val="0"/>
                  <w:iCs w:val="0"/>
                  <w:color w:val="000000"/>
                  <w:kern w:val="0"/>
                  <w:sz w:val="18"/>
                  <w:szCs w:val="18"/>
                  <w:u w:val="none"/>
                  <w:lang w:val="en-US" w:eastAsia="zh-CN" w:bidi="ar"/>
                </w:rPr>
                <w:t>前盖铰链安装点刚度分析</w:t>
              </w:r>
            </w:ins>
            <w:ins w:id="411"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00414437">
            <w:pPr>
              <w:keepNext w:val="0"/>
              <w:keepLines w:val="0"/>
              <w:widowControl/>
              <w:suppressLineNumbers w:val="0"/>
              <w:jc w:val="center"/>
              <w:textAlignment w:val="center"/>
              <w:rPr>
                <w:ins w:id="412" w:author="Mr.Zhou" w:date="2026-10-15T10:46:39Z"/>
                <w:rFonts w:hint="eastAsia" w:ascii="宋体" w:hAnsi="宋体" w:eastAsia="宋体" w:cs="宋体"/>
                <w:i w:val="0"/>
                <w:iCs w:val="0"/>
                <w:color w:val="000000"/>
                <w:kern w:val="0"/>
                <w:sz w:val="18"/>
                <w:szCs w:val="18"/>
                <w:u w:val="none"/>
                <w:lang w:val="en-US" w:eastAsia="zh-CN" w:bidi="ar"/>
              </w:rPr>
            </w:pPr>
            <w:ins w:id="413"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4FB36D69">
            <w:pPr>
              <w:jc w:val="center"/>
              <w:rPr>
                <w:ins w:id="414" w:author="Mr.Zhou" w:date="2026-10-15T10:46:39Z"/>
                <w:rFonts w:hint="eastAsia" w:ascii="宋体" w:hAnsi="宋体" w:eastAsia="宋体"/>
                <w:kern w:val="2"/>
                <w:sz w:val="18"/>
                <w:szCs w:val="18"/>
                <w:lang w:val="en-US" w:eastAsia="zh-CN" w:bidi="ar-SA"/>
              </w:rPr>
            </w:pPr>
            <w:ins w:id="415"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1E1D9016">
            <w:pPr>
              <w:jc w:val="center"/>
              <w:rPr>
                <w:ins w:id="416"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103E78A2">
            <w:pPr>
              <w:jc w:val="center"/>
              <w:rPr>
                <w:ins w:id="417" w:author="Mr.Zhou" w:date="2026-10-15T10:46:39Z"/>
                <w:rStyle w:val="15"/>
                <w:rFonts w:ascii="宋体" w:hAnsi="宋体"/>
                <w:sz w:val="18"/>
                <w:szCs w:val="18"/>
              </w:rPr>
            </w:pPr>
          </w:p>
        </w:tc>
      </w:tr>
      <w:tr w14:paraId="7BA18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5" w:hRule="atLeast"/>
          <w:jc w:val="center"/>
          <w:ins w:id="418" w:author="Mr.Zhou" w:date="2026-10-15T10:46:39Z"/>
        </w:trPr>
        <w:tc>
          <w:tcPr>
            <w:tcW w:w="451" w:type="dxa"/>
            <w:tcBorders>
              <w:top w:val="single" w:color="auto" w:sz="4" w:space="0"/>
              <w:left w:val="single" w:color="auto" w:sz="12" w:space="0"/>
              <w:bottom w:val="single" w:color="auto" w:sz="4" w:space="0"/>
            </w:tcBorders>
            <w:noWrap w:val="0"/>
            <w:vAlign w:val="center"/>
          </w:tcPr>
          <w:p w14:paraId="7A0AA705">
            <w:pPr>
              <w:jc w:val="center"/>
              <w:rPr>
                <w:ins w:id="419" w:author="Mr.Zhou" w:date="2026-10-15T10:46:39Z"/>
                <w:rFonts w:hint="eastAsia" w:ascii="宋体" w:hAnsi="宋体" w:eastAsia="宋体"/>
                <w:kern w:val="2"/>
                <w:sz w:val="18"/>
                <w:szCs w:val="18"/>
                <w:lang w:val="en-US" w:eastAsia="zh-CN" w:bidi="ar-SA"/>
              </w:rPr>
            </w:pPr>
            <w:ins w:id="420" w:author="Mr.Zhou" w:date="2026-10-15T10:46:39Z">
              <w:r>
                <w:rPr>
                  <w:rFonts w:hint="eastAsia" w:ascii="宋体" w:hAnsi="宋体"/>
                  <w:sz w:val="18"/>
                  <w:szCs w:val="18"/>
                  <w:lang w:val="en-US" w:eastAsia="zh-CN"/>
                </w:rPr>
                <w:t>19</w:t>
              </w:r>
            </w:ins>
          </w:p>
        </w:tc>
        <w:tc>
          <w:tcPr>
            <w:tcW w:w="998" w:type="dxa"/>
            <w:noWrap w:val="0"/>
            <w:vAlign w:val="center"/>
          </w:tcPr>
          <w:p w14:paraId="347D625A">
            <w:pPr>
              <w:jc w:val="center"/>
              <w:rPr>
                <w:ins w:id="421" w:author="Mr.Zhou" w:date="2026-10-15T10:46:39Z"/>
                <w:rFonts w:hint="eastAsia" w:ascii="宋体" w:hAnsi="宋体"/>
                <w:kern w:val="2"/>
                <w:sz w:val="18"/>
                <w:szCs w:val="18"/>
                <w:lang w:val="en-US" w:eastAsia="zh-CN" w:bidi="ar-SA"/>
              </w:rPr>
            </w:pPr>
            <w:ins w:id="422"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1412D656">
            <w:pPr>
              <w:keepNext w:val="0"/>
              <w:keepLines w:val="0"/>
              <w:widowControl/>
              <w:suppressLineNumbers w:val="0"/>
              <w:jc w:val="left"/>
              <w:textAlignment w:val="center"/>
              <w:rPr>
                <w:ins w:id="423" w:author="Mr.Zhou" w:date="2026-10-15T10:46:39Z"/>
                <w:rFonts w:hint="eastAsia" w:ascii="宋体" w:hAnsi="宋体" w:eastAsia="宋体" w:cs="宋体"/>
                <w:kern w:val="2"/>
                <w:sz w:val="18"/>
                <w:szCs w:val="18"/>
                <w:lang w:val="en-US" w:eastAsia="zh-CN" w:bidi="ar-SA"/>
              </w:rPr>
            </w:pPr>
            <w:ins w:id="424" w:author="Mr.Zhou" w:date="2026-10-15T10:46:39Z">
              <w:r>
                <w:rPr>
                  <w:rFonts w:hint="eastAsia" w:ascii="宋体" w:hAnsi="宋体" w:eastAsia="宋体" w:cs="宋体"/>
                  <w:i w:val="0"/>
                  <w:iCs w:val="0"/>
                  <w:color w:val="000000"/>
                  <w:kern w:val="0"/>
                  <w:sz w:val="18"/>
                  <w:szCs w:val="18"/>
                  <w:u w:val="none"/>
                  <w:lang w:val="en-US" w:eastAsia="zh-CN" w:bidi="ar"/>
                </w:rPr>
                <w:t>前盖撑杆安装孔刚度</w:t>
              </w:r>
            </w:ins>
            <w:ins w:id="425"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12B7F364">
            <w:pPr>
              <w:keepNext w:val="0"/>
              <w:keepLines w:val="0"/>
              <w:widowControl/>
              <w:suppressLineNumbers w:val="0"/>
              <w:jc w:val="center"/>
              <w:textAlignment w:val="center"/>
              <w:rPr>
                <w:ins w:id="426" w:author="Mr.Zhou" w:date="2026-10-15T10:46:39Z"/>
                <w:rFonts w:hint="eastAsia" w:ascii="宋体" w:hAnsi="宋体" w:eastAsia="宋体" w:cs="宋体"/>
                <w:i w:val="0"/>
                <w:iCs w:val="0"/>
                <w:color w:val="000000"/>
                <w:kern w:val="0"/>
                <w:sz w:val="18"/>
                <w:szCs w:val="18"/>
                <w:u w:val="none"/>
                <w:lang w:val="en-US" w:eastAsia="zh-CN" w:bidi="ar"/>
              </w:rPr>
            </w:pPr>
            <w:ins w:id="427"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66B89A55">
            <w:pPr>
              <w:jc w:val="center"/>
              <w:rPr>
                <w:ins w:id="428" w:author="Mr.Zhou" w:date="2026-10-15T10:46:39Z"/>
                <w:rFonts w:hint="eastAsia" w:ascii="宋体" w:hAnsi="宋体" w:eastAsia="宋体"/>
                <w:kern w:val="2"/>
                <w:sz w:val="18"/>
                <w:szCs w:val="18"/>
                <w:lang w:val="en-US" w:eastAsia="zh-CN" w:bidi="ar-SA"/>
              </w:rPr>
            </w:pPr>
            <w:ins w:id="429"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398CE6F2">
            <w:pPr>
              <w:jc w:val="center"/>
              <w:rPr>
                <w:ins w:id="430"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524F0A39">
            <w:pPr>
              <w:jc w:val="center"/>
              <w:rPr>
                <w:ins w:id="431" w:author="Mr.Zhou" w:date="2026-10-15T10:46:39Z"/>
                <w:rStyle w:val="15"/>
                <w:rFonts w:ascii="宋体" w:hAnsi="宋体"/>
                <w:sz w:val="18"/>
                <w:szCs w:val="18"/>
              </w:rPr>
            </w:pPr>
          </w:p>
        </w:tc>
      </w:tr>
      <w:tr w14:paraId="45A64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88" w:hRule="atLeast"/>
          <w:jc w:val="center"/>
          <w:ins w:id="432" w:author="Mr.Zhou" w:date="2026-10-15T10:46:39Z"/>
        </w:trPr>
        <w:tc>
          <w:tcPr>
            <w:tcW w:w="451" w:type="dxa"/>
            <w:tcBorders>
              <w:top w:val="single" w:color="auto" w:sz="4" w:space="0"/>
              <w:left w:val="single" w:color="auto" w:sz="12" w:space="0"/>
              <w:bottom w:val="single" w:color="auto" w:sz="4" w:space="0"/>
            </w:tcBorders>
            <w:noWrap w:val="0"/>
            <w:vAlign w:val="center"/>
          </w:tcPr>
          <w:p w14:paraId="6916FD65">
            <w:pPr>
              <w:jc w:val="center"/>
              <w:rPr>
                <w:ins w:id="433" w:author="Mr.Zhou" w:date="2026-10-15T10:46:39Z"/>
                <w:rFonts w:hint="eastAsia" w:ascii="宋体" w:hAnsi="宋体" w:eastAsia="宋体"/>
                <w:kern w:val="2"/>
                <w:sz w:val="18"/>
                <w:szCs w:val="18"/>
                <w:lang w:val="en-US" w:eastAsia="zh-CN" w:bidi="ar-SA"/>
              </w:rPr>
            </w:pPr>
            <w:ins w:id="434" w:author="Mr.Zhou" w:date="2026-10-15T10:46:39Z">
              <w:r>
                <w:rPr>
                  <w:rFonts w:hint="eastAsia" w:ascii="宋体" w:hAnsi="宋体"/>
                  <w:sz w:val="18"/>
                  <w:szCs w:val="18"/>
                  <w:lang w:val="en-US" w:eastAsia="zh-CN"/>
                </w:rPr>
                <w:t>20</w:t>
              </w:r>
            </w:ins>
          </w:p>
        </w:tc>
        <w:tc>
          <w:tcPr>
            <w:tcW w:w="998" w:type="dxa"/>
            <w:noWrap w:val="0"/>
            <w:vAlign w:val="center"/>
          </w:tcPr>
          <w:p w14:paraId="31AC1C96">
            <w:pPr>
              <w:jc w:val="center"/>
              <w:rPr>
                <w:ins w:id="435" w:author="Mr.Zhou" w:date="2026-10-15T10:46:39Z"/>
                <w:rFonts w:hint="eastAsia" w:ascii="宋体" w:hAnsi="宋体"/>
                <w:kern w:val="2"/>
                <w:sz w:val="18"/>
                <w:szCs w:val="18"/>
                <w:lang w:val="en-US" w:eastAsia="zh-CN" w:bidi="ar-SA"/>
              </w:rPr>
            </w:pPr>
            <w:ins w:id="436"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5AADF266">
            <w:pPr>
              <w:keepNext w:val="0"/>
              <w:keepLines w:val="0"/>
              <w:widowControl/>
              <w:suppressLineNumbers w:val="0"/>
              <w:jc w:val="left"/>
              <w:textAlignment w:val="center"/>
              <w:rPr>
                <w:ins w:id="437" w:author="Mr.Zhou" w:date="2026-10-15T10:46:39Z"/>
                <w:rFonts w:hint="eastAsia" w:ascii="宋体" w:hAnsi="宋体" w:eastAsia="宋体" w:cs="宋体"/>
                <w:kern w:val="2"/>
                <w:sz w:val="18"/>
                <w:szCs w:val="18"/>
                <w:lang w:val="en-US" w:eastAsia="zh-CN" w:bidi="ar-SA"/>
              </w:rPr>
            </w:pPr>
            <w:ins w:id="438" w:author="Mr.Zhou" w:date="2026-10-15T10:46:39Z">
              <w:r>
                <w:rPr>
                  <w:rFonts w:hint="eastAsia" w:ascii="宋体" w:hAnsi="宋体" w:eastAsia="宋体" w:cs="宋体"/>
                  <w:i w:val="0"/>
                  <w:iCs w:val="0"/>
                  <w:color w:val="000000"/>
                  <w:kern w:val="0"/>
                  <w:sz w:val="18"/>
                  <w:szCs w:val="18"/>
                  <w:u w:val="none"/>
                  <w:lang w:val="en-US" w:eastAsia="zh-CN" w:bidi="ar"/>
                </w:rPr>
                <w:t>前盖缓冲块安装点刚度</w:t>
              </w:r>
            </w:ins>
            <w:ins w:id="439"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18E09C24">
            <w:pPr>
              <w:keepNext w:val="0"/>
              <w:keepLines w:val="0"/>
              <w:widowControl/>
              <w:suppressLineNumbers w:val="0"/>
              <w:jc w:val="center"/>
              <w:textAlignment w:val="center"/>
              <w:rPr>
                <w:ins w:id="440" w:author="Mr.Zhou" w:date="2026-10-15T10:46:39Z"/>
                <w:rFonts w:hint="eastAsia" w:ascii="宋体" w:hAnsi="宋体" w:eastAsia="宋体" w:cs="宋体"/>
                <w:i w:val="0"/>
                <w:iCs w:val="0"/>
                <w:color w:val="000000"/>
                <w:kern w:val="0"/>
                <w:sz w:val="18"/>
                <w:szCs w:val="18"/>
                <w:u w:val="none"/>
                <w:lang w:val="en-US" w:eastAsia="zh-CN" w:bidi="ar"/>
              </w:rPr>
            </w:pPr>
            <w:ins w:id="441"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5550DAC6">
            <w:pPr>
              <w:jc w:val="center"/>
              <w:rPr>
                <w:ins w:id="442" w:author="Mr.Zhou" w:date="2026-10-15T10:46:39Z"/>
                <w:rFonts w:hint="eastAsia" w:ascii="宋体" w:hAnsi="宋体" w:eastAsia="宋体"/>
                <w:kern w:val="2"/>
                <w:sz w:val="18"/>
                <w:szCs w:val="18"/>
                <w:lang w:val="en-US" w:eastAsia="zh-CN" w:bidi="ar-SA"/>
              </w:rPr>
            </w:pPr>
            <w:ins w:id="443"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05948045">
            <w:pPr>
              <w:jc w:val="center"/>
              <w:rPr>
                <w:ins w:id="444"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2BEBC623">
            <w:pPr>
              <w:jc w:val="center"/>
              <w:rPr>
                <w:ins w:id="445" w:author="Mr.Zhou" w:date="2026-10-15T10:46:39Z"/>
                <w:rStyle w:val="15"/>
                <w:rFonts w:ascii="宋体" w:hAnsi="宋体"/>
                <w:sz w:val="18"/>
                <w:szCs w:val="18"/>
              </w:rPr>
            </w:pPr>
          </w:p>
        </w:tc>
      </w:tr>
      <w:tr w14:paraId="2B7F1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6" w:hRule="atLeast"/>
          <w:jc w:val="center"/>
          <w:ins w:id="446" w:author="Mr.Zhou" w:date="2026-10-15T10:46:39Z"/>
        </w:trPr>
        <w:tc>
          <w:tcPr>
            <w:tcW w:w="451" w:type="dxa"/>
            <w:tcBorders>
              <w:top w:val="single" w:color="auto" w:sz="4" w:space="0"/>
              <w:left w:val="single" w:color="auto" w:sz="12" w:space="0"/>
              <w:bottom w:val="single" w:color="auto" w:sz="4" w:space="0"/>
            </w:tcBorders>
            <w:noWrap w:val="0"/>
            <w:vAlign w:val="center"/>
          </w:tcPr>
          <w:p w14:paraId="67734EE8">
            <w:pPr>
              <w:jc w:val="center"/>
              <w:rPr>
                <w:ins w:id="447" w:author="Mr.Zhou" w:date="2026-10-15T10:46:39Z"/>
                <w:rFonts w:hint="eastAsia" w:ascii="宋体" w:hAnsi="宋体" w:eastAsia="宋体"/>
                <w:kern w:val="2"/>
                <w:sz w:val="18"/>
                <w:szCs w:val="18"/>
                <w:lang w:val="en-US" w:eastAsia="zh-CN" w:bidi="ar-SA"/>
              </w:rPr>
            </w:pPr>
            <w:ins w:id="448" w:author="Mr.Zhou" w:date="2026-10-15T10:46:39Z">
              <w:r>
                <w:rPr>
                  <w:rFonts w:hint="eastAsia" w:ascii="宋体" w:hAnsi="宋体"/>
                  <w:sz w:val="18"/>
                  <w:szCs w:val="18"/>
                  <w:lang w:val="en-US" w:eastAsia="zh-CN"/>
                </w:rPr>
                <w:t>21</w:t>
              </w:r>
            </w:ins>
          </w:p>
        </w:tc>
        <w:tc>
          <w:tcPr>
            <w:tcW w:w="998" w:type="dxa"/>
            <w:noWrap w:val="0"/>
            <w:vAlign w:val="center"/>
          </w:tcPr>
          <w:p w14:paraId="5D514602">
            <w:pPr>
              <w:jc w:val="center"/>
              <w:rPr>
                <w:ins w:id="449" w:author="Mr.Zhou" w:date="2026-10-15T10:46:39Z"/>
                <w:rFonts w:hint="eastAsia" w:ascii="宋体" w:hAnsi="宋体"/>
                <w:kern w:val="2"/>
                <w:sz w:val="18"/>
                <w:szCs w:val="18"/>
                <w:lang w:val="en-US" w:eastAsia="zh-CN" w:bidi="ar-SA"/>
              </w:rPr>
            </w:pPr>
            <w:ins w:id="450"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7A70601E">
            <w:pPr>
              <w:keepNext w:val="0"/>
              <w:keepLines w:val="0"/>
              <w:widowControl/>
              <w:suppressLineNumbers w:val="0"/>
              <w:jc w:val="left"/>
              <w:textAlignment w:val="center"/>
              <w:rPr>
                <w:ins w:id="451" w:author="Mr.Zhou" w:date="2026-10-15T10:46:39Z"/>
                <w:rFonts w:hint="eastAsia" w:ascii="宋体" w:hAnsi="宋体" w:eastAsia="宋体" w:cs="宋体"/>
                <w:kern w:val="2"/>
                <w:sz w:val="18"/>
                <w:szCs w:val="18"/>
                <w:lang w:val="en-US" w:eastAsia="zh-CN" w:bidi="ar-SA"/>
              </w:rPr>
            </w:pPr>
            <w:ins w:id="452" w:author="Mr.Zhou" w:date="2026-10-15T10:46:39Z">
              <w:r>
                <w:rPr>
                  <w:rFonts w:hint="eastAsia" w:ascii="宋体" w:hAnsi="宋体" w:eastAsia="宋体" w:cs="宋体"/>
                  <w:i w:val="0"/>
                  <w:iCs w:val="0"/>
                  <w:color w:val="000000"/>
                  <w:kern w:val="0"/>
                  <w:sz w:val="18"/>
                  <w:szCs w:val="18"/>
                  <w:u w:val="none"/>
                  <w:lang w:val="en-US" w:eastAsia="zh-CN" w:bidi="ar"/>
                </w:rPr>
                <w:t>加速踏板安装点刚度分析</w:t>
              </w:r>
            </w:ins>
            <w:ins w:id="453"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20F3D57F">
            <w:pPr>
              <w:keepNext w:val="0"/>
              <w:keepLines w:val="0"/>
              <w:widowControl/>
              <w:suppressLineNumbers w:val="0"/>
              <w:jc w:val="center"/>
              <w:textAlignment w:val="center"/>
              <w:rPr>
                <w:ins w:id="454" w:author="Mr.Zhou" w:date="2026-10-15T10:46:39Z"/>
                <w:rFonts w:hint="eastAsia" w:ascii="宋体" w:hAnsi="宋体" w:eastAsia="宋体" w:cs="宋体"/>
                <w:i w:val="0"/>
                <w:iCs w:val="0"/>
                <w:color w:val="000000"/>
                <w:kern w:val="0"/>
                <w:sz w:val="18"/>
                <w:szCs w:val="18"/>
                <w:u w:val="none"/>
                <w:lang w:val="en-US" w:eastAsia="zh-CN" w:bidi="ar"/>
              </w:rPr>
            </w:pPr>
            <w:ins w:id="455"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458A34E3">
            <w:pPr>
              <w:jc w:val="center"/>
              <w:rPr>
                <w:ins w:id="456" w:author="Mr.Zhou" w:date="2026-10-15T10:46:39Z"/>
                <w:rFonts w:hint="eastAsia" w:ascii="宋体" w:hAnsi="宋体" w:eastAsia="宋体"/>
                <w:kern w:val="2"/>
                <w:sz w:val="18"/>
                <w:szCs w:val="18"/>
                <w:lang w:val="en-US" w:eastAsia="zh-CN" w:bidi="ar-SA"/>
              </w:rPr>
            </w:pPr>
            <w:ins w:id="457"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28800167">
            <w:pPr>
              <w:jc w:val="center"/>
              <w:rPr>
                <w:ins w:id="458"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0733DF18">
            <w:pPr>
              <w:jc w:val="center"/>
              <w:rPr>
                <w:ins w:id="459" w:author="Mr.Zhou" w:date="2026-10-15T10:46:39Z"/>
                <w:rStyle w:val="15"/>
                <w:rFonts w:ascii="宋体" w:hAnsi="宋体"/>
                <w:sz w:val="18"/>
                <w:szCs w:val="18"/>
              </w:rPr>
            </w:pPr>
          </w:p>
        </w:tc>
      </w:tr>
      <w:tr w14:paraId="4EBA8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6" w:hRule="atLeast"/>
          <w:jc w:val="center"/>
          <w:ins w:id="460" w:author="Mr.Zhou" w:date="2026-10-15T10:46:39Z"/>
        </w:trPr>
        <w:tc>
          <w:tcPr>
            <w:tcW w:w="451" w:type="dxa"/>
            <w:tcBorders>
              <w:top w:val="single" w:color="auto" w:sz="4" w:space="0"/>
              <w:left w:val="single" w:color="auto" w:sz="12" w:space="0"/>
              <w:bottom w:val="single" w:color="auto" w:sz="4" w:space="0"/>
            </w:tcBorders>
            <w:noWrap w:val="0"/>
            <w:vAlign w:val="center"/>
          </w:tcPr>
          <w:p w14:paraId="607E8A68">
            <w:pPr>
              <w:jc w:val="center"/>
              <w:rPr>
                <w:ins w:id="461" w:author="Mr.Zhou" w:date="2026-10-15T10:46:39Z"/>
                <w:rFonts w:hint="eastAsia" w:ascii="宋体" w:hAnsi="宋体" w:eastAsia="宋体"/>
                <w:kern w:val="2"/>
                <w:sz w:val="18"/>
                <w:szCs w:val="18"/>
                <w:lang w:val="en-US" w:eastAsia="zh-CN" w:bidi="ar-SA"/>
              </w:rPr>
            </w:pPr>
            <w:ins w:id="462" w:author="Mr.Zhou" w:date="2026-10-15T10:46:39Z">
              <w:r>
                <w:rPr>
                  <w:rFonts w:hint="eastAsia" w:ascii="宋体" w:hAnsi="宋体"/>
                  <w:sz w:val="18"/>
                  <w:szCs w:val="18"/>
                  <w:lang w:val="en-US" w:eastAsia="zh-CN"/>
                </w:rPr>
                <w:t>22</w:t>
              </w:r>
            </w:ins>
          </w:p>
        </w:tc>
        <w:tc>
          <w:tcPr>
            <w:tcW w:w="998" w:type="dxa"/>
            <w:noWrap w:val="0"/>
            <w:vAlign w:val="center"/>
          </w:tcPr>
          <w:p w14:paraId="548B3F5E">
            <w:pPr>
              <w:jc w:val="center"/>
              <w:rPr>
                <w:ins w:id="463" w:author="Mr.Zhou" w:date="2026-10-15T10:46:39Z"/>
                <w:rFonts w:hint="eastAsia" w:ascii="宋体" w:hAnsi="宋体"/>
                <w:kern w:val="2"/>
                <w:sz w:val="18"/>
                <w:szCs w:val="18"/>
                <w:lang w:val="en-US" w:eastAsia="zh-CN" w:bidi="ar-SA"/>
              </w:rPr>
            </w:pPr>
            <w:ins w:id="464"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587F66D6">
            <w:pPr>
              <w:keepNext w:val="0"/>
              <w:keepLines w:val="0"/>
              <w:widowControl/>
              <w:suppressLineNumbers w:val="0"/>
              <w:jc w:val="left"/>
              <w:textAlignment w:val="center"/>
              <w:rPr>
                <w:ins w:id="465" w:author="Mr.Zhou" w:date="2026-10-15T10:46:39Z"/>
                <w:rFonts w:hint="eastAsia" w:ascii="宋体" w:hAnsi="宋体" w:eastAsia="宋体" w:cs="宋体"/>
                <w:kern w:val="2"/>
                <w:sz w:val="18"/>
                <w:szCs w:val="18"/>
                <w:lang w:val="en-US" w:eastAsia="zh-CN" w:bidi="ar-SA"/>
              </w:rPr>
            </w:pPr>
            <w:ins w:id="466" w:author="Mr.Zhou" w:date="2026-10-15T10:46:39Z">
              <w:r>
                <w:rPr>
                  <w:rFonts w:hint="eastAsia" w:ascii="宋体" w:hAnsi="宋体" w:eastAsia="宋体" w:cs="宋体"/>
                  <w:i w:val="0"/>
                  <w:iCs w:val="0"/>
                  <w:color w:val="000000"/>
                  <w:kern w:val="0"/>
                  <w:sz w:val="18"/>
                  <w:szCs w:val="18"/>
                  <w:u w:val="none"/>
                  <w:lang w:val="en-US" w:eastAsia="zh-CN" w:bidi="ar"/>
                </w:rPr>
                <w:t>制动踏板安装点刚度分析</w:t>
              </w:r>
            </w:ins>
            <w:ins w:id="467"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3AB8B72B">
            <w:pPr>
              <w:keepNext w:val="0"/>
              <w:keepLines w:val="0"/>
              <w:widowControl/>
              <w:suppressLineNumbers w:val="0"/>
              <w:jc w:val="center"/>
              <w:textAlignment w:val="center"/>
              <w:rPr>
                <w:ins w:id="468" w:author="Mr.Zhou" w:date="2026-10-15T10:46:39Z"/>
                <w:rFonts w:hint="eastAsia" w:ascii="宋体" w:hAnsi="宋体" w:eastAsia="宋体" w:cs="宋体"/>
                <w:i w:val="0"/>
                <w:iCs w:val="0"/>
                <w:color w:val="000000"/>
                <w:kern w:val="0"/>
                <w:sz w:val="18"/>
                <w:szCs w:val="18"/>
                <w:u w:val="none"/>
                <w:lang w:val="en-US" w:eastAsia="zh-CN" w:bidi="ar"/>
              </w:rPr>
            </w:pPr>
            <w:ins w:id="469"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4104AF51">
            <w:pPr>
              <w:jc w:val="center"/>
              <w:rPr>
                <w:ins w:id="470" w:author="Mr.Zhou" w:date="2026-10-15T10:46:39Z"/>
                <w:rFonts w:hint="eastAsia" w:ascii="宋体" w:hAnsi="宋体" w:eastAsia="宋体"/>
                <w:kern w:val="2"/>
                <w:sz w:val="18"/>
                <w:szCs w:val="18"/>
                <w:lang w:val="en-US" w:eastAsia="zh-CN" w:bidi="ar-SA"/>
              </w:rPr>
            </w:pPr>
            <w:ins w:id="471"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03969310">
            <w:pPr>
              <w:jc w:val="center"/>
              <w:rPr>
                <w:ins w:id="472"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07F7333D">
            <w:pPr>
              <w:jc w:val="center"/>
              <w:rPr>
                <w:ins w:id="473" w:author="Mr.Zhou" w:date="2026-10-15T10:46:39Z"/>
                <w:rStyle w:val="15"/>
                <w:rFonts w:ascii="宋体" w:hAnsi="宋体"/>
                <w:sz w:val="18"/>
                <w:szCs w:val="18"/>
              </w:rPr>
            </w:pPr>
          </w:p>
        </w:tc>
      </w:tr>
      <w:tr w14:paraId="55DCC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3" w:hRule="atLeast"/>
          <w:jc w:val="center"/>
          <w:ins w:id="474" w:author="Mr.Zhou" w:date="2026-10-15T10:46:39Z"/>
        </w:trPr>
        <w:tc>
          <w:tcPr>
            <w:tcW w:w="451" w:type="dxa"/>
            <w:tcBorders>
              <w:top w:val="single" w:color="auto" w:sz="4" w:space="0"/>
              <w:left w:val="single" w:color="auto" w:sz="12" w:space="0"/>
              <w:bottom w:val="single" w:color="auto" w:sz="4" w:space="0"/>
            </w:tcBorders>
            <w:noWrap w:val="0"/>
            <w:vAlign w:val="center"/>
          </w:tcPr>
          <w:p w14:paraId="6619035D">
            <w:pPr>
              <w:jc w:val="center"/>
              <w:rPr>
                <w:ins w:id="475" w:author="Mr.Zhou" w:date="2026-10-15T10:46:39Z"/>
                <w:rFonts w:hint="eastAsia" w:ascii="宋体" w:hAnsi="宋体" w:eastAsia="宋体"/>
                <w:kern w:val="2"/>
                <w:sz w:val="18"/>
                <w:szCs w:val="18"/>
                <w:lang w:val="en-US" w:eastAsia="zh-CN" w:bidi="ar-SA"/>
              </w:rPr>
            </w:pPr>
            <w:ins w:id="476" w:author="Mr.Zhou" w:date="2026-10-15T10:46:39Z">
              <w:r>
                <w:rPr>
                  <w:rFonts w:hint="eastAsia" w:ascii="宋体" w:hAnsi="宋体"/>
                  <w:sz w:val="18"/>
                  <w:szCs w:val="18"/>
                  <w:lang w:val="en-US" w:eastAsia="zh-CN"/>
                </w:rPr>
                <w:t>23</w:t>
              </w:r>
            </w:ins>
          </w:p>
        </w:tc>
        <w:tc>
          <w:tcPr>
            <w:tcW w:w="998" w:type="dxa"/>
            <w:noWrap w:val="0"/>
            <w:vAlign w:val="center"/>
          </w:tcPr>
          <w:p w14:paraId="55902348">
            <w:pPr>
              <w:jc w:val="center"/>
              <w:rPr>
                <w:ins w:id="477" w:author="Mr.Zhou" w:date="2026-10-15T10:46:39Z"/>
                <w:rFonts w:hint="eastAsia" w:ascii="宋体" w:hAnsi="宋体"/>
                <w:kern w:val="2"/>
                <w:sz w:val="18"/>
                <w:szCs w:val="18"/>
                <w:lang w:val="en-US" w:eastAsia="zh-CN" w:bidi="ar-SA"/>
              </w:rPr>
            </w:pPr>
            <w:ins w:id="478"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3C9AE357">
            <w:pPr>
              <w:keepNext w:val="0"/>
              <w:keepLines w:val="0"/>
              <w:widowControl/>
              <w:suppressLineNumbers w:val="0"/>
              <w:jc w:val="left"/>
              <w:textAlignment w:val="center"/>
              <w:rPr>
                <w:ins w:id="479" w:author="Mr.Zhou" w:date="2026-10-15T10:46:39Z"/>
                <w:rFonts w:hint="eastAsia" w:ascii="宋体" w:hAnsi="宋体" w:eastAsia="宋体" w:cs="宋体"/>
                <w:kern w:val="2"/>
                <w:sz w:val="18"/>
                <w:szCs w:val="18"/>
                <w:lang w:val="en-US" w:eastAsia="zh-CN" w:bidi="ar-SA"/>
              </w:rPr>
            </w:pPr>
            <w:ins w:id="480" w:author="Mr.Zhou" w:date="2026-10-15T10:46:39Z">
              <w:r>
                <w:rPr>
                  <w:rFonts w:hint="eastAsia" w:ascii="宋体" w:hAnsi="宋体" w:eastAsia="宋体" w:cs="宋体"/>
                  <w:i w:val="0"/>
                  <w:iCs w:val="0"/>
                  <w:color w:val="000000"/>
                  <w:kern w:val="0"/>
                  <w:sz w:val="18"/>
                  <w:szCs w:val="18"/>
                  <w:u w:val="none"/>
                  <w:lang w:val="en-US" w:eastAsia="zh-CN" w:bidi="ar"/>
                </w:rPr>
                <w:t>减震器安装点刚度分析</w:t>
              </w:r>
            </w:ins>
            <w:ins w:id="481"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465876C6">
            <w:pPr>
              <w:keepNext w:val="0"/>
              <w:keepLines w:val="0"/>
              <w:widowControl/>
              <w:suppressLineNumbers w:val="0"/>
              <w:jc w:val="center"/>
              <w:textAlignment w:val="center"/>
              <w:rPr>
                <w:ins w:id="482" w:author="Mr.Zhou" w:date="2026-10-15T10:46:39Z"/>
                <w:rFonts w:hint="eastAsia" w:ascii="宋体" w:hAnsi="宋体" w:eastAsia="宋体" w:cs="宋体"/>
                <w:i w:val="0"/>
                <w:iCs w:val="0"/>
                <w:color w:val="000000"/>
                <w:kern w:val="0"/>
                <w:sz w:val="18"/>
                <w:szCs w:val="18"/>
                <w:u w:val="none"/>
                <w:lang w:val="en-US" w:eastAsia="zh-CN" w:bidi="ar"/>
              </w:rPr>
            </w:pPr>
            <w:ins w:id="483"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57B41033">
            <w:pPr>
              <w:jc w:val="center"/>
              <w:rPr>
                <w:ins w:id="484" w:author="Mr.Zhou" w:date="2026-10-15T10:46:39Z"/>
                <w:rFonts w:hint="eastAsia" w:ascii="宋体" w:hAnsi="宋体" w:eastAsia="宋体"/>
                <w:kern w:val="2"/>
                <w:sz w:val="18"/>
                <w:szCs w:val="18"/>
                <w:lang w:val="en-US" w:eastAsia="zh-CN" w:bidi="ar-SA"/>
              </w:rPr>
            </w:pPr>
            <w:ins w:id="485"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690E6B09">
            <w:pPr>
              <w:jc w:val="center"/>
              <w:rPr>
                <w:ins w:id="486"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0AF32340">
            <w:pPr>
              <w:jc w:val="center"/>
              <w:rPr>
                <w:ins w:id="487" w:author="Mr.Zhou" w:date="2026-10-15T10:46:39Z"/>
                <w:rStyle w:val="15"/>
                <w:rFonts w:ascii="宋体" w:hAnsi="宋体"/>
                <w:sz w:val="18"/>
                <w:szCs w:val="18"/>
              </w:rPr>
            </w:pPr>
          </w:p>
        </w:tc>
      </w:tr>
      <w:tr w14:paraId="59E90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6" w:hRule="atLeast"/>
          <w:jc w:val="center"/>
          <w:ins w:id="488" w:author="Mr.Zhou" w:date="2026-10-15T10:46:39Z"/>
        </w:trPr>
        <w:tc>
          <w:tcPr>
            <w:tcW w:w="451" w:type="dxa"/>
            <w:tcBorders>
              <w:top w:val="single" w:color="auto" w:sz="4" w:space="0"/>
              <w:left w:val="single" w:color="auto" w:sz="12" w:space="0"/>
              <w:bottom w:val="single" w:color="auto" w:sz="4" w:space="0"/>
            </w:tcBorders>
            <w:noWrap w:val="0"/>
            <w:vAlign w:val="center"/>
          </w:tcPr>
          <w:p w14:paraId="54175F75">
            <w:pPr>
              <w:jc w:val="center"/>
              <w:rPr>
                <w:ins w:id="489" w:author="Mr.Zhou" w:date="2026-10-15T10:46:39Z"/>
                <w:rFonts w:hint="eastAsia" w:ascii="宋体" w:hAnsi="宋体" w:eastAsia="宋体"/>
                <w:kern w:val="2"/>
                <w:sz w:val="18"/>
                <w:szCs w:val="18"/>
                <w:lang w:val="en-US" w:eastAsia="zh-CN" w:bidi="ar-SA"/>
              </w:rPr>
            </w:pPr>
            <w:ins w:id="490" w:author="Mr.Zhou" w:date="2026-10-15T10:46:39Z">
              <w:r>
                <w:rPr>
                  <w:rFonts w:hint="eastAsia" w:ascii="宋体" w:hAnsi="宋体"/>
                  <w:sz w:val="18"/>
                  <w:szCs w:val="18"/>
                  <w:lang w:val="en-US" w:eastAsia="zh-CN"/>
                </w:rPr>
                <w:t>24</w:t>
              </w:r>
            </w:ins>
          </w:p>
        </w:tc>
        <w:tc>
          <w:tcPr>
            <w:tcW w:w="998" w:type="dxa"/>
            <w:noWrap w:val="0"/>
            <w:vAlign w:val="center"/>
          </w:tcPr>
          <w:p w14:paraId="67B5F675">
            <w:pPr>
              <w:jc w:val="center"/>
              <w:rPr>
                <w:ins w:id="491" w:author="Mr.Zhou" w:date="2026-10-15T10:46:39Z"/>
                <w:rFonts w:hint="eastAsia" w:ascii="宋体" w:hAnsi="宋体"/>
                <w:kern w:val="2"/>
                <w:sz w:val="18"/>
                <w:szCs w:val="18"/>
                <w:lang w:val="en-US" w:eastAsia="zh-CN" w:bidi="ar-SA"/>
              </w:rPr>
            </w:pPr>
            <w:ins w:id="492"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2528FC72">
            <w:pPr>
              <w:keepNext w:val="0"/>
              <w:keepLines w:val="0"/>
              <w:widowControl/>
              <w:suppressLineNumbers w:val="0"/>
              <w:jc w:val="left"/>
              <w:textAlignment w:val="center"/>
              <w:rPr>
                <w:ins w:id="493" w:author="Mr.Zhou" w:date="2026-10-15T10:46:39Z"/>
                <w:rFonts w:hint="eastAsia" w:ascii="宋体" w:hAnsi="宋体" w:eastAsia="宋体" w:cs="宋体"/>
                <w:kern w:val="2"/>
                <w:sz w:val="18"/>
                <w:szCs w:val="18"/>
                <w:lang w:val="en-US" w:eastAsia="zh-CN" w:bidi="ar-SA"/>
              </w:rPr>
            </w:pPr>
            <w:ins w:id="494" w:author="Mr.Zhou" w:date="2026-10-15T10:46:39Z">
              <w:r>
                <w:rPr>
                  <w:rFonts w:hint="eastAsia" w:ascii="宋体" w:hAnsi="宋体" w:eastAsia="宋体" w:cs="宋体"/>
                  <w:i w:val="0"/>
                  <w:iCs w:val="0"/>
                  <w:color w:val="000000"/>
                  <w:kern w:val="0"/>
                  <w:sz w:val="18"/>
                  <w:szCs w:val="18"/>
                  <w:u w:val="none"/>
                  <w:lang w:val="en-US" w:eastAsia="zh-CN" w:bidi="ar"/>
                </w:rPr>
                <w:t>前副车架安装点刚度分析</w:t>
              </w:r>
            </w:ins>
            <w:ins w:id="495"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4CCEEEF7">
            <w:pPr>
              <w:keepNext w:val="0"/>
              <w:keepLines w:val="0"/>
              <w:widowControl/>
              <w:suppressLineNumbers w:val="0"/>
              <w:jc w:val="center"/>
              <w:textAlignment w:val="center"/>
              <w:rPr>
                <w:ins w:id="496" w:author="Mr.Zhou" w:date="2026-10-15T10:46:39Z"/>
                <w:rFonts w:hint="eastAsia" w:ascii="宋体" w:hAnsi="宋体" w:eastAsia="宋体" w:cs="宋体"/>
                <w:i w:val="0"/>
                <w:iCs w:val="0"/>
                <w:color w:val="000000"/>
                <w:kern w:val="0"/>
                <w:sz w:val="18"/>
                <w:szCs w:val="18"/>
                <w:u w:val="none"/>
                <w:lang w:val="en-US" w:eastAsia="zh-CN" w:bidi="ar"/>
              </w:rPr>
            </w:pPr>
            <w:ins w:id="497"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42A71B49">
            <w:pPr>
              <w:jc w:val="center"/>
              <w:rPr>
                <w:ins w:id="498" w:author="Mr.Zhou" w:date="2026-10-15T10:46:39Z"/>
                <w:rFonts w:hint="eastAsia" w:ascii="宋体" w:hAnsi="宋体" w:eastAsia="宋体"/>
                <w:kern w:val="2"/>
                <w:sz w:val="18"/>
                <w:szCs w:val="18"/>
                <w:lang w:val="en-US" w:eastAsia="zh-CN" w:bidi="ar-SA"/>
              </w:rPr>
            </w:pPr>
            <w:ins w:id="499"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58B7EB69">
            <w:pPr>
              <w:jc w:val="center"/>
              <w:rPr>
                <w:ins w:id="500"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706EAFCF">
            <w:pPr>
              <w:jc w:val="center"/>
              <w:rPr>
                <w:ins w:id="501" w:author="Mr.Zhou" w:date="2026-10-15T10:46:39Z"/>
                <w:rStyle w:val="15"/>
                <w:rFonts w:ascii="宋体" w:hAnsi="宋体"/>
                <w:sz w:val="18"/>
                <w:szCs w:val="18"/>
              </w:rPr>
            </w:pPr>
          </w:p>
        </w:tc>
      </w:tr>
      <w:tr w14:paraId="06298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68" w:hRule="atLeast"/>
          <w:jc w:val="center"/>
          <w:ins w:id="502" w:author="Mr.Zhou" w:date="2026-10-15T10:46:39Z"/>
        </w:trPr>
        <w:tc>
          <w:tcPr>
            <w:tcW w:w="451" w:type="dxa"/>
            <w:tcBorders>
              <w:top w:val="single" w:color="auto" w:sz="4" w:space="0"/>
              <w:left w:val="single" w:color="auto" w:sz="12" w:space="0"/>
              <w:bottom w:val="single" w:color="auto" w:sz="4" w:space="0"/>
            </w:tcBorders>
            <w:noWrap w:val="0"/>
            <w:vAlign w:val="center"/>
          </w:tcPr>
          <w:p w14:paraId="4CCFDA19">
            <w:pPr>
              <w:jc w:val="center"/>
              <w:rPr>
                <w:ins w:id="503" w:author="Mr.Zhou" w:date="2026-10-15T10:46:39Z"/>
                <w:rFonts w:hint="eastAsia" w:ascii="宋体" w:hAnsi="宋体" w:eastAsia="宋体"/>
                <w:kern w:val="2"/>
                <w:sz w:val="18"/>
                <w:szCs w:val="18"/>
                <w:lang w:val="en-US" w:eastAsia="zh-CN" w:bidi="ar-SA"/>
              </w:rPr>
            </w:pPr>
            <w:ins w:id="504" w:author="Mr.Zhou" w:date="2026-10-15T10:46:39Z">
              <w:r>
                <w:rPr>
                  <w:rFonts w:hint="eastAsia" w:ascii="宋体" w:hAnsi="宋体"/>
                  <w:sz w:val="18"/>
                  <w:szCs w:val="18"/>
                  <w:lang w:val="en-US" w:eastAsia="zh-CN"/>
                </w:rPr>
                <w:t>25</w:t>
              </w:r>
            </w:ins>
          </w:p>
        </w:tc>
        <w:tc>
          <w:tcPr>
            <w:tcW w:w="998" w:type="dxa"/>
            <w:noWrap w:val="0"/>
            <w:vAlign w:val="center"/>
          </w:tcPr>
          <w:p w14:paraId="4AC27CFA">
            <w:pPr>
              <w:jc w:val="center"/>
              <w:rPr>
                <w:ins w:id="505" w:author="Mr.Zhou" w:date="2026-10-15T10:46:39Z"/>
                <w:rFonts w:hint="eastAsia" w:ascii="宋体" w:hAnsi="宋体"/>
                <w:kern w:val="2"/>
                <w:sz w:val="18"/>
                <w:szCs w:val="18"/>
                <w:lang w:val="en-US" w:eastAsia="zh-CN" w:bidi="ar-SA"/>
              </w:rPr>
            </w:pPr>
            <w:ins w:id="506"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307AF376">
            <w:pPr>
              <w:keepNext w:val="0"/>
              <w:keepLines w:val="0"/>
              <w:widowControl/>
              <w:suppressLineNumbers w:val="0"/>
              <w:jc w:val="left"/>
              <w:textAlignment w:val="center"/>
              <w:rPr>
                <w:ins w:id="507" w:author="Mr.Zhou" w:date="2026-10-15T10:46:39Z"/>
                <w:rFonts w:hint="eastAsia" w:ascii="宋体" w:hAnsi="宋体" w:eastAsia="宋体" w:cs="宋体"/>
                <w:kern w:val="2"/>
                <w:sz w:val="18"/>
                <w:szCs w:val="18"/>
                <w:lang w:val="en-US" w:eastAsia="zh-CN" w:bidi="ar-SA"/>
              </w:rPr>
            </w:pPr>
            <w:ins w:id="508" w:author="Mr.Zhou" w:date="2026-10-15T10:46:39Z">
              <w:r>
                <w:rPr>
                  <w:rFonts w:hint="eastAsia" w:ascii="宋体" w:hAnsi="宋体" w:eastAsia="宋体" w:cs="宋体"/>
                  <w:i w:val="0"/>
                  <w:iCs w:val="0"/>
                  <w:color w:val="000000"/>
                  <w:kern w:val="0"/>
                  <w:sz w:val="18"/>
                  <w:szCs w:val="18"/>
                  <w:u w:val="none"/>
                  <w:lang w:val="en-US" w:eastAsia="zh-CN" w:bidi="ar"/>
                </w:rPr>
                <w:t>后副车架前安装点刚度分析</w:t>
              </w:r>
            </w:ins>
            <w:ins w:id="509"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24C19F8C">
            <w:pPr>
              <w:keepNext w:val="0"/>
              <w:keepLines w:val="0"/>
              <w:widowControl/>
              <w:suppressLineNumbers w:val="0"/>
              <w:jc w:val="center"/>
              <w:textAlignment w:val="center"/>
              <w:rPr>
                <w:ins w:id="510" w:author="Mr.Zhou" w:date="2026-10-15T10:46:39Z"/>
                <w:rFonts w:hint="eastAsia" w:ascii="宋体" w:hAnsi="宋体" w:eastAsia="宋体" w:cs="宋体"/>
                <w:i w:val="0"/>
                <w:iCs w:val="0"/>
                <w:color w:val="000000"/>
                <w:kern w:val="0"/>
                <w:sz w:val="18"/>
                <w:szCs w:val="18"/>
                <w:u w:val="none"/>
                <w:lang w:val="en-US" w:eastAsia="zh-CN" w:bidi="ar"/>
              </w:rPr>
            </w:pPr>
            <w:ins w:id="511"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028540B9">
            <w:pPr>
              <w:jc w:val="center"/>
              <w:rPr>
                <w:ins w:id="512" w:author="Mr.Zhou" w:date="2026-10-15T10:46:39Z"/>
                <w:rFonts w:hint="eastAsia" w:ascii="宋体" w:hAnsi="宋体" w:eastAsia="宋体"/>
                <w:kern w:val="2"/>
                <w:sz w:val="18"/>
                <w:szCs w:val="18"/>
                <w:lang w:val="en-US" w:eastAsia="zh-CN" w:bidi="ar-SA"/>
              </w:rPr>
            </w:pPr>
            <w:ins w:id="513"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29B8F914">
            <w:pPr>
              <w:jc w:val="center"/>
              <w:rPr>
                <w:ins w:id="514"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4BB49141">
            <w:pPr>
              <w:jc w:val="center"/>
              <w:rPr>
                <w:ins w:id="515" w:author="Mr.Zhou" w:date="2026-10-15T10:46:39Z"/>
                <w:rStyle w:val="15"/>
                <w:rFonts w:ascii="宋体" w:hAnsi="宋体"/>
                <w:sz w:val="18"/>
                <w:szCs w:val="18"/>
              </w:rPr>
            </w:pPr>
          </w:p>
        </w:tc>
      </w:tr>
      <w:tr w14:paraId="7FDEB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15" w:hRule="atLeast"/>
          <w:jc w:val="center"/>
          <w:ins w:id="516" w:author="Mr.Zhou" w:date="2026-10-15T10:46:39Z"/>
        </w:trPr>
        <w:tc>
          <w:tcPr>
            <w:tcW w:w="451" w:type="dxa"/>
            <w:vMerge w:val="restart"/>
            <w:tcBorders>
              <w:top w:val="single" w:color="auto" w:sz="4" w:space="0"/>
              <w:left w:val="single" w:color="auto" w:sz="12" w:space="0"/>
            </w:tcBorders>
            <w:noWrap w:val="0"/>
            <w:vAlign w:val="center"/>
          </w:tcPr>
          <w:p w14:paraId="288DB686">
            <w:pPr>
              <w:jc w:val="center"/>
              <w:rPr>
                <w:ins w:id="517" w:author="Mr.Zhou" w:date="2026-10-15T10:46:39Z"/>
                <w:rFonts w:hint="eastAsia" w:ascii="宋体" w:hAnsi="宋体" w:eastAsia="宋体"/>
                <w:kern w:val="2"/>
                <w:sz w:val="18"/>
                <w:szCs w:val="18"/>
                <w:lang w:val="en-US" w:eastAsia="zh-CN" w:bidi="ar-SA"/>
              </w:rPr>
            </w:pPr>
            <w:ins w:id="518" w:author="Mr.Zhou" w:date="2026-10-15T10:46:39Z">
              <w:r>
                <w:rPr>
                  <w:rFonts w:hint="eastAsia" w:ascii="宋体" w:hAnsi="宋体"/>
                  <w:sz w:val="18"/>
                  <w:szCs w:val="18"/>
                  <w:lang w:val="en-US" w:eastAsia="zh-CN"/>
                </w:rPr>
                <w:t>26</w:t>
              </w:r>
            </w:ins>
          </w:p>
        </w:tc>
        <w:tc>
          <w:tcPr>
            <w:tcW w:w="998" w:type="dxa"/>
            <w:vMerge w:val="restart"/>
            <w:noWrap w:val="0"/>
            <w:vAlign w:val="center"/>
          </w:tcPr>
          <w:p w14:paraId="0525F57C">
            <w:pPr>
              <w:jc w:val="center"/>
              <w:rPr>
                <w:ins w:id="519" w:author="Mr.Zhou" w:date="2026-10-15T10:46:39Z"/>
                <w:rFonts w:hint="eastAsia" w:ascii="宋体" w:hAnsi="宋体"/>
                <w:kern w:val="2"/>
                <w:sz w:val="18"/>
                <w:szCs w:val="18"/>
                <w:lang w:val="en-US" w:eastAsia="zh-CN" w:bidi="ar-SA"/>
              </w:rPr>
            </w:pPr>
            <w:ins w:id="520"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0F2E9403">
            <w:pPr>
              <w:keepNext w:val="0"/>
              <w:keepLines w:val="0"/>
              <w:widowControl/>
              <w:suppressLineNumbers w:val="0"/>
              <w:jc w:val="left"/>
              <w:textAlignment w:val="center"/>
              <w:rPr>
                <w:ins w:id="521" w:author="Mr.Zhou" w:date="2026-10-15T10:46:39Z"/>
                <w:rFonts w:hint="eastAsia" w:ascii="宋体" w:hAnsi="宋体" w:eastAsia="宋体" w:cs="宋体"/>
                <w:kern w:val="2"/>
                <w:sz w:val="18"/>
                <w:szCs w:val="18"/>
                <w:lang w:val="en-US" w:eastAsia="zh-CN" w:bidi="ar-SA"/>
              </w:rPr>
            </w:pPr>
            <w:ins w:id="522" w:author="Mr.Zhou" w:date="2026-10-15T10:46:39Z">
              <w:r>
                <w:rPr>
                  <w:rFonts w:hint="eastAsia" w:ascii="宋体" w:hAnsi="宋体" w:eastAsia="宋体" w:cs="宋体"/>
                  <w:i w:val="0"/>
                  <w:iCs w:val="0"/>
                  <w:color w:val="000000"/>
                  <w:kern w:val="0"/>
                  <w:sz w:val="18"/>
                  <w:szCs w:val="18"/>
                  <w:u w:val="none"/>
                  <w:lang w:val="en-US" w:eastAsia="zh-CN" w:bidi="ar"/>
                </w:rPr>
                <w:t>动力总成悬置安装点刚度分析</w:t>
              </w:r>
            </w:ins>
            <w:ins w:id="523"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05E65BB3">
            <w:pPr>
              <w:keepNext w:val="0"/>
              <w:keepLines w:val="0"/>
              <w:widowControl/>
              <w:suppressLineNumbers w:val="0"/>
              <w:jc w:val="center"/>
              <w:textAlignment w:val="center"/>
              <w:rPr>
                <w:ins w:id="524" w:author="Mr.Zhou" w:date="2026-10-15T10:46:39Z"/>
                <w:rFonts w:hint="eastAsia" w:ascii="宋体" w:hAnsi="宋体" w:eastAsia="宋体" w:cs="宋体"/>
                <w:i w:val="0"/>
                <w:iCs w:val="0"/>
                <w:color w:val="000000"/>
                <w:kern w:val="0"/>
                <w:sz w:val="18"/>
                <w:szCs w:val="18"/>
                <w:u w:val="none"/>
                <w:lang w:val="en-US" w:eastAsia="zh-CN" w:bidi="ar"/>
              </w:rPr>
            </w:pPr>
            <w:ins w:id="525"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1BF7E380">
            <w:pPr>
              <w:jc w:val="center"/>
              <w:rPr>
                <w:ins w:id="526" w:author="Mr.Zhou" w:date="2026-10-15T10:46:39Z"/>
                <w:rFonts w:hint="eastAsia" w:ascii="宋体" w:hAnsi="宋体" w:eastAsia="宋体"/>
                <w:kern w:val="2"/>
                <w:sz w:val="18"/>
                <w:szCs w:val="18"/>
                <w:lang w:val="en-US" w:eastAsia="zh-CN" w:bidi="ar-SA"/>
              </w:rPr>
            </w:pPr>
            <w:ins w:id="527"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15539FFF">
            <w:pPr>
              <w:jc w:val="center"/>
              <w:rPr>
                <w:ins w:id="528"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50C020D1">
            <w:pPr>
              <w:jc w:val="center"/>
              <w:rPr>
                <w:ins w:id="529" w:author="Mr.Zhou" w:date="2026-10-15T10:46:39Z"/>
                <w:rFonts w:hint="default" w:ascii="宋体" w:hAnsi="宋体" w:eastAsia="宋体"/>
                <w:kern w:val="2"/>
                <w:sz w:val="18"/>
                <w:szCs w:val="18"/>
                <w:lang w:val="en-US" w:eastAsia="zh-CN" w:bidi="ar-SA"/>
              </w:rPr>
            </w:pPr>
          </w:p>
        </w:tc>
      </w:tr>
      <w:tr w14:paraId="43587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15" w:hRule="atLeast"/>
          <w:jc w:val="center"/>
          <w:ins w:id="530" w:author="Mr.Zhou" w:date="2026-10-15T10:46:39Z"/>
        </w:trPr>
        <w:tc>
          <w:tcPr>
            <w:tcW w:w="451" w:type="dxa"/>
            <w:vMerge w:val="continue"/>
            <w:tcBorders>
              <w:left w:val="single" w:color="auto" w:sz="12" w:space="0"/>
              <w:bottom w:val="single" w:color="auto" w:sz="4" w:space="0"/>
            </w:tcBorders>
            <w:noWrap w:val="0"/>
            <w:vAlign w:val="center"/>
          </w:tcPr>
          <w:p w14:paraId="6FE3304B">
            <w:pPr>
              <w:jc w:val="center"/>
              <w:rPr>
                <w:ins w:id="531" w:author="Mr.Zhou" w:date="2026-10-15T10:46:39Z"/>
                <w:rFonts w:hint="eastAsia" w:ascii="宋体" w:hAnsi="宋体"/>
                <w:sz w:val="18"/>
                <w:szCs w:val="18"/>
                <w:lang w:val="en-US" w:eastAsia="zh-CN"/>
              </w:rPr>
            </w:pPr>
          </w:p>
        </w:tc>
        <w:tc>
          <w:tcPr>
            <w:tcW w:w="998" w:type="dxa"/>
            <w:vMerge w:val="continue"/>
            <w:noWrap w:val="0"/>
            <w:vAlign w:val="center"/>
          </w:tcPr>
          <w:p w14:paraId="1A347FA9">
            <w:pPr>
              <w:jc w:val="center"/>
              <w:rPr>
                <w:ins w:id="532" w:author="Mr.Zhou" w:date="2026-10-15T10:46:39Z"/>
                <w:rFonts w:hint="eastAsia"/>
                <w:sz w:val="18"/>
                <w:szCs w:val="18"/>
              </w:rPr>
            </w:pPr>
          </w:p>
        </w:tc>
        <w:tc>
          <w:tcPr>
            <w:tcW w:w="4020" w:type="dxa"/>
            <w:tcBorders>
              <w:top w:val="single" w:color="auto" w:sz="4" w:space="0"/>
              <w:bottom w:val="single" w:color="auto" w:sz="4" w:space="0"/>
            </w:tcBorders>
            <w:noWrap w:val="0"/>
            <w:vAlign w:val="center"/>
          </w:tcPr>
          <w:p w14:paraId="09BC74B8">
            <w:pPr>
              <w:keepNext w:val="0"/>
              <w:keepLines w:val="0"/>
              <w:widowControl/>
              <w:suppressLineNumbers w:val="0"/>
              <w:jc w:val="left"/>
              <w:textAlignment w:val="center"/>
              <w:rPr>
                <w:ins w:id="533" w:author="Mr.Zhou" w:date="2026-10-15T10:46:39Z"/>
                <w:rFonts w:hint="eastAsia" w:ascii="宋体" w:hAnsi="宋体" w:eastAsia="宋体" w:cs="宋体"/>
                <w:kern w:val="2"/>
                <w:sz w:val="18"/>
                <w:szCs w:val="18"/>
                <w:highlight w:val="none"/>
                <w:lang w:val="en-US" w:eastAsia="zh-CN" w:bidi="ar-SA"/>
              </w:rPr>
            </w:pPr>
            <w:ins w:id="534" w:author="Mr.Zhou" w:date="2026-10-15T10:46:39Z">
              <w:r>
                <w:rPr>
                  <w:rFonts w:hint="eastAsia" w:ascii="宋体" w:hAnsi="宋体" w:eastAsia="宋体" w:cs="宋体"/>
                  <w:i w:val="0"/>
                  <w:iCs w:val="0"/>
                  <w:color w:val="000000"/>
                  <w:kern w:val="0"/>
                  <w:sz w:val="18"/>
                  <w:szCs w:val="18"/>
                  <w:highlight w:val="none"/>
                  <w:u w:val="none"/>
                  <w:lang w:val="en-US" w:eastAsia="zh-CN" w:bidi="ar"/>
                </w:rPr>
                <w:t>动力总成悬置安装点刚度分析</w:t>
              </w:r>
            </w:ins>
            <w:ins w:id="535" w:author="Mr.Zhou" w:date="2026-10-15T10:46:39Z">
              <w:r>
                <w:rPr>
                  <w:rFonts w:hint="eastAsia" w:ascii="宋体" w:hAnsi="宋体" w:eastAsia="宋体" w:cs="宋体"/>
                  <w:b/>
                  <w:bCs/>
                  <w:i w:val="0"/>
                  <w:iCs w:val="0"/>
                  <w:color w:val="000000"/>
                  <w:kern w:val="0"/>
                  <w:sz w:val="18"/>
                  <w:szCs w:val="18"/>
                  <w:highlight w:val="none"/>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6E1831A6">
            <w:pPr>
              <w:keepNext w:val="0"/>
              <w:keepLines w:val="0"/>
              <w:widowControl/>
              <w:suppressLineNumbers w:val="0"/>
              <w:jc w:val="center"/>
              <w:textAlignment w:val="center"/>
              <w:rPr>
                <w:ins w:id="536" w:author="Mr.Zhou" w:date="2026-10-15T10:46:39Z"/>
                <w:rFonts w:hint="eastAsia" w:ascii="宋体" w:hAnsi="宋体" w:eastAsia="宋体" w:cs="宋体"/>
                <w:i w:val="0"/>
                <w:iCs w:val="0"/>
                <w:color w:val="000000"/>
                <w:kern w:val="0"/>
                <w:sz w:val="18"/>
                <w:szCs w:val="18"/>
                <w:highlight w:val="none"/>
                <w:u w:val="none"/>
                <w:lang w:val="en-US" w:eastAsia="zh-CN" w:bidi="ar"/>
              </w:rPr>
            </w:pPr>
            <w:ins w:id="537" w:author="Mr.Zhou" w:date="2026-10-15T10:46:39Z">
              <w:r>
                <w:rPr>
                  <w:rFonts w:hint="eastAsia" w:ascii="宋体" w:hAnsi="宋体" w:eastAsia="宋体" w:cs="宋体"/>
                  <w:i w:val="0"/>
                  <w:iCs w:val="0"/>
                  <w:color w:val="000000"/>
                  <w:kern w:val="0"/>
                  <w:sz w:val="18"/>
                  <w:szCs w:val="18"/>
                  <w:highlight w:val="none"/>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6CFB9DEA">
            <w:pPr>
              <w:jc w:val="center"/>
              <w:rPr>
                <w:ins w:id="538" w:author="Mr.Zhou" w:date="2026-10-15T10:46:39Z"/>
                <w:rFonts w:hint="eastAsia" w:ascii="宋体" w:hAnsi="宋体" w:eastAsia="宋体" w:cs="Calibri"/>
                <w:kern w:val="2"/>
                <w:sz w:val="18"/>
                <w:szCs w:val="18"/>
                <w:highlight w:val="none"/>
                <w:lang w:val="en-US" w:eastAsia="zh-CN" w:bidi="ar-SA"/>
              </w:rPr>
            </w:pPr>
            <w:ins w:id="539" w:author="Mr.Zhou" w:date="2026-10-15T10:46:39Z">
              <w:r>
                <w:rPr>
                  <w:rFonts w:hint="eastAsia" w:ascii="Arial" w:hAnsi="Arial" w:cs="Arial"/>
                  <w:sz w:val="18"/>
                  <w:szCs w:val="18"/>
                  <w:highlight w:val="none"/>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0C39D230">
            <w:pPr>
              <w:jc w:val="center"/>
              <w:rPr>
                <w:ins w:id="540"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772E296C">
            <w:pPr>
              <w:jc w:val="center"/>
              <w:rPr>
                <w:ins w:id="541" w:author="Mr.Zhou" w:date="2026-10-15T10:46:39Z"/>
                <w:rFonts w:hint="default" w:ascii="宋体" w:hAnsi="宋体" w:eastAsia="宋体"/>
                <w:kern w:val="2"/>
                <w:sz w:val="18"/>
                <w:szCs w:val="18"/>
                <w:lang w:val="en-US" w:eastAsia="zh-CN" w:bidi="ar-SA"/>
              </w:rPr>
            </w:pPr>
          </w:p>
        </w:tc>
      </w:tr>
      <w:tr w14:paraId="1728D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5" w:hRule="atLeast"/>
          <w:jc w:val="center"/>
          <w:ins w:id="542" w:author="Mr.Zhou" w:date="2026-10-15T10:46:39Z"/>
        </w:trPr>
        <w:tc>
          <w:tcPr>
            <w:tcW w:w="451" w:type="dxa"/>
            <w:tcBorders>
              <w:top w:val="single" w:color="auto" w:sz="4" w:space="0"/>
              <w:left w:val="single" w:color="auto" w:sz="12" w:space="0"/>
              <w:bottom w:val="single" w:color="auto" w:sz="4" w:space="0"/>
            </w:tcBorders>
            <w:noWrap w:val="0"/>
            <w:vAlign w:val="center"/>
          </w:tcPr>
          <w:p w14:paraId="2E7E1D22">
            <w:pPr>
              <w:jc w:val="center"/>
              <w:rPr>
                <w:ins w:id="543" w:author="Mr.Zhou" w:date="2026-10-15T10:46:39Z"/>
                <w:rFonts w:hint="eastAsia" w:ascii="宋体" w:hAnsi="宋体" w:eastAsia="宋体"/>
                <w:kern w:val="2"/>
                <w:sz w:val="18"/>
                <w:szCs w:val="18"/>
                <w:lang w:val="en-US" w:eastAsia="zh-CN" w:bidi="ar-SA"/>
              </w:rPr>
            </w:pPr>
            <w:ins w:id="544" w:author="Mr.Zhou" w:date="2026-10-15T10:46:39Z">
              <w:r>
                <w:rPr>
                  <w:rFonts w:hint="eastAsia" w:ascii="宋体" w:hAnsi="宋体"/>
                  <w:sz w:val="18"/>
                  <w:szCs w:val="18"/>
                  <w:lang w:val="en-US" w:eastAsia="zh-CN"/>
                </w:rPr>
                <w:t>27</w:t>
              </w:r>
            </w:ins>
          </w:p>
        </w:tc>
        <w:tc>
          <w:tcPr>
            <w:tcW w:w="998" w:type="dxa"/>
            <w:noWrap w:val="0"/>
            <w:vAlign w:val="center"/>
          </w:tcPr>
          <w:p w14:paraId="035D150D">
            <w:pPr>
              <w:jc w:val="center"/>
              <w:rPr>
                <w:ins w:id="545" w:author="Mr.Zhou" w:date="2026-10-15T10:46:39Z"/>
                <w:rFonts w:hint="eastAsia" w:ascii="宋体" w:hAnsi="宋体"/>
                <w:kern w:val="2"/>
                <w:sz w:val="18"/>
                <w:szCs w:val="18"/>
                <w:lang w:val="en-US" w:eastAsia="zh-CN" w:bidi="ar-SA"/>
              </w:rPr>
            </w:pPr>
            <w:ins w:id="546" w:author="Mr.Zhou" w:date="2026-10-15T10:46:39Z">
              <w:r>
                <w:rPr>
                  <w:rFonts w:hint="eastAsia"/>
                  <w:sz w:val="18"/>
                  <w:szCs w:val="18"/>
                </w:rPr>
                <w:t>结构刚度</w:t>
              </w:r>
            </w:ins>
          </w:p>
        </w:tc>
        <w:tc>
          <w:tcPr>
            <w:tcW w:w="4020" w:type="dxa"/>
            <w:tcBorders>
              <w:top w:val="single" w:color="auto" w:sz="4" w:space="0"/>
              <w:bottom w:val="single" w:color="auto" w:sz="4" w:space="0"/>
            </w:tcBorders>
            <w:noWrap w:val="0"/>
            <w:vAlign w:val="center"/>
          </w:tcPr>
          <w:p w14:paraId="06BC2483">
            <w:pPr>
              <w:keepNext w:val="0"/>
              <w:keepLines w:val="0"/>
              <w:widowControl/>
              <w:suppressLineNumbers w:val="0"/>
              <w:jc w:val="left"/>
              <w:textAlignment w:val="center"/>
              <w:rPr>
                <w:ins w:id="547" w:author="Mr.Zhou" w:date="2026-10-15T10:46:39Z"/>
                <w:rFonts w:hint="eastAsia" w:ascii="宋体" w:hAnsi="宋体" w:eastAsia="宋体" w:cs="宋体"/>
                <w:kern w:val="2"/>
                <w:sz w:val="18"/>
                <w:szCs w:val="18"/>
                <w:lang w:val="en-US" w:eastAsia="zh-CN" w:bidi="ar-SA"/>
              </w:rPr>
            </w:pPr>
            <w:ins w:id="548" w:author="Mr.Zhou" w:date="2026-10-15T10:46:39Z">
              <w:r>
                <w:rPr>
                  <w:rFonts w:hint="eastAsia" w:ascii="宋体" w:hAnsi="宋体" w:eastAsia="宋体" w:cs="宋体"/>
                  <w:i w:val="0"/>
                  <w:iCs w:val="0"/>
                  <w:color w:val="000000"/>
                  <w:kern w:val="0"/>
                  <w:sz w:val="18"/>
                  <w:szCs w:val="18"/>
                  <w:u w:val="none"/>
                  <w:lang w:val="en-US" w:eastAsia="zh-CN" w:bidi="ar"/>
                </w:rPr>
                <w:t>动力电池安装点刚度分析</w:t>
              </w:r>
            </w:ins>
            <w:ins w:id="549" w:author="Mr.Zhou" w:date="2026-10-15T10:46:39Z">
              <w:r>
                <w:rPr>
                  <w:rFonts w:hint="eastAsia" w:ascii="宋体" w:hAnsi="宋体" w:eastAsia="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14940D24">
            <w:pPr>
              <w:keepNext w:val="0"/>
              <w:keepLines w:val="0"/>
              <w:widowControl/>
              <w:suppressLineNumbers w:val="0"/>
              <w:jc w:val="center"/>
              <w:textAlignment w:val="center"/>
              <w:rPr>
                <w:ins w:id="550" w:author="Mr.Zhou" w:date="2026-10-15T10:46:39Z"/>
                <w:rFonts w:hint="eastAsia" w:ascii="宋体" w:hAnsi="宋体" w:eastAsia="宋体" w:cs="宋体"/>
                <w:i w:val="0"/>
                <w:iCs w:val="0"/>
                <w:color w:val="000000"/>
                <w:kern w:val="0"/>
                <w:sz w:val="18"/>
                <w:szCs w:val="18"/>
                <w:u w:val="none"/>
                <w:lang w:val="en-US" w:eastAsia="zh-CN" w:bidi="ar"/>
              </w:rPr>
            </w:pPr>
            <w:ins w:id="551"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076FA33C">
            <w:pPr>
              <w:jc w:val="center"/>
              <w:rPr>
                <w:ins w:id="552" w:author="Mr.Zhou" w:date="2026-10-15T10:46:39Z"/>
                <w:rFonts w:hint="default" w:ascii="宋体" w:hAnsi="宋体" w:eastAsia="宋体"/>
                <w:kern w:val="2"/>
                <w:sz w:val="18"/>
                <w:szCs w:val="18"/>
                <w:lang w:val="en-US" w:eastAsia="zh-CN" w:bidi="ar-SA"/>
              </w:rPr>
            </w:pPr>
            <w:ins w:id="553" w:author="Mr.Zhou" w:date="2026-10-15T10:46:39Z">
              <w:r>
                <w:rPr>
                  <w:rFonts w:hint="eastAsia" w:ascii="宋体" w:hAnsi="宋体" w:eastAsia="宋体"/>
                  <w:kern w:val="2"/>
                  <w:sz w:val="18"/>
                  <w:szCs w:val="18"/>
                  <w:lang w:val="en-US" w:eastAsia="zh-CN" w:bidi="ar-SA"/>
                </w:rPr>
                <w:t>1</w:t>
              </w:r>
            </w:ins>
          </w:p>
        </w:tc>
        <w:tc>
          <w:tcPr>
            <w:tcW w:w="1104" w:type="dxa"/>
            <w:tcBorders>
              <w:top w:val="single" w:color="auto" w:sz="4" w:space="0"/>
              <w:bottom w:val="single" w:color="auto" w:sz="4" w:space="0"/>
              <w:right w:val="single" w:color="auto" w:sz="4" w:space="0"/>
            </w:tcBorders>
            <w:noWrap w:val="0"/>
            <w:vAlign w:val="center"/>
          </w:tcPr>
          <w:p w14:paraId="46196E88">
            <w:pPr>
              <w:jc w:val="center"/>
              <w:rPr>
                <w:ins w:id="554" w:author="Mr.Zhou" w:date="2026-10-15T10:46:39Z"/>
                <w:rFonts w:hint="eastAsia" w:ascii="宋体" w:hAnsi="宋体"/>
                <w:sz w:val="18"/>
                <w:szCs w:val="18"/>
                <w:lang w:val="en-US" w:eastAsia="zh-CN"/>
              </w:rPr>
            </w:pPr>
          </w:p>
        </w:tc>
        <w:tc>
          <w:tcPr>
            <w:tcW w:w="1019" w:type="dxa"/>
            <w:tcBorders>
              <w:top w:val="single" w:color="auto" w:sz="4" w:space="0"/>
              <w:bottom w:val="single" w:color="auto" w:sz="4" w:space="0"/>
            </w:tcBorders>
            <w:noWrap w:val="0"/>
            <w:vAlign w:val="center"/>
          </w:tcPr>
          <w:p w14:paraId="16EC63CC">
            <w:pPr>
              <w:jc w:val="center"/>
              <w:rPr>
                <w:ins w:id="555" w:author="Mr.Zhou" w:date="2026-10-15T10:46:39Z"/>
                <w:rFonts w:hint="eastAsia" w:ascii="宋体" w:hAnsi="宋体"/>
                <w:kern w:val="2"/>
                <w:sz w:val="18"/>
                <w:szCs w:val="18"/>
                <w:lang w:val="en-US" w:eastAsia="zh-CN" w:bidi="ar-SA"/>
              </w:rPr>
            </w:pPr>
          </w:p>
        </w:tc>
      </w:tr>
      <w:tr w14:paraId="38C81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41" w:hRule="atLeast"/>
          <w:jc w:val="center"/>
          <w:ins w:id="556" w:author="Mr.Zhou" w:date="2026-10-15T10:46:39Z"/>
        </w:trPr>
        <w:tc>
          <w:tcPr>
            <w:tcW w:w="451" w:type="dxa"/>
            <w:tcBorders>
              <w:top w:val="single" w:color="auto" w:sz="4" w:space="0"/>
              <w:left w:val="single" w:color="auto" w:sz="12" w:space="0"/>
              <w:bottom w:val="single" w:color="auto" w:sz="4" w:space="0"/>
            </w:tcBorders>
            <w:noWrap w:val="0"/>
            <w:vAlign w:val="center"/>
          </w:tcPr>
          <w:p w14:paraId="66C6D774">
            <w:pPr>
              <w:jc w:val="center"/>
              <w:rPr>
                <w:ins w:id="557" w:author="Mr.Zhou" w:date="2026-10-15T10:46:39Z"/>
                <w:rFonts w:hint="eastAsia" w:ascii="宋体" w:hAnsi="宋体" w:eastAsia="宋体"/>
                <w:kern w:val="2"/>
                <w:sz w:val="18"/>
                <w:szCs w:val="18"/>
                <w:lang w:val="en-US" w:eastAsia="zh-CN" w:bidi="ar-SA"/>
              </w:rPr>
            </w:pPr>
            <w:ins w:id="558" w:author="Mr.Zhou" w:date="2026-10-15T10:46:39Z">
              <w:r>
                <w:rPr>
                  <w:rFonts w:hint="eastAsia" w:ascii="宋体" w:hAnsi="宋体"/>
                  <w:sz w:val="18"/>
                  <w:szCs w:val="18"/>
                  <w:lang w:val="en-US" w:eastAsia="zh-CN"/>
                </w:rPr>
                <w:t>28</w:t>
              </w:r>
            </w:ins>
          </w:p>
        </w:tc>
        <w:tc>
          <w:tcPr>
            <w:tcW w:w="998" w:type="dxa"/>
            <w:noWrap w:val="0"/>
            <w:vAlign w:val="center"/>
          </w:tcPr>
          <w:p w14:paraId="3E35F265">
            <w:pPr>
              <w:keepNext w:val="0"/>
              <w:keepLines w:val="0"/>
              <w:widowControl/>
              <w:suppressLineNumbers w:val="0"/>
              <w:jc w:val="center"/>
              <w:textAlignment w:val="center"/>
              <w:rPr>
                <w:ins w:id="559" w:author="Mr.Zhou" w:date="2026-10-15T10:46:39Z"/>
                <w:rFonts w:hint="eastAsia" w:ascii="宋体" w:hAnsi="宋体" w:eastAsia="宋体" w:cs="宋体"/>
                <w:i w:val="0"/>
                <w:iCs w:val="0"/>
                <w:color w:val="000000"/>
                <w:kern w:val="0"/>
                <w:sz w:val="18"/>
                <w:szCs w:val="18"/>
                <w:u w:val="none"/>
                <w:lang w:val="en-US" w:eastAsia="zh-CN" w:bidi="ar"/>
              </w:rPr>
            </w:pPr>
            <w:ins w:id="560" w:author="Mr.Zhou" w:date="2026-10-15T10:46:39Z">
              <w:r>
                <w:rPr>
                  <w:rFonts w:hint="eastAsia" w:ascii="宋体" w:hAnsi="宋体" w:eastAsia="宋体" w:cs="宋体"/>
                  <w:i w:val="0"/>
                  <w:iCs w:val="0"/>
                  <w:color w:val="000000"/>
                  <w:kern w:val="0"/>
                  <w:sz w:val="18"/>
                  <w:szCs w:val="18"/>
                  <w:u w:val="none"/>
                  <w:lang w:val="en-US" w:eastAsia="zh-CN" w:bidi="ar"/>
                </w:rPr>
                <w:t>NVH</w:t>
              </w:r>
            </w:ins>
          </w:p>
        </w:tc>
        <w:tc>
          <w:tcPr>
            <w:tcW w:w="4020" w:type="dxa"/>
            <w:tcBorders>
              <w:top w:val="single" w:color="auto" w:sz="4" w:space="0"/>
              <w:bottom w:val="single" w:color="auto" w:sz="4" w:space="0"/>
            </w:tcBorders>
            <w:noWrap w:val="0"/>
            <w:vAlign w:val="center"/>
          </w:tcPr>
          <w:p w14:paraId="099C3285">
            <w:pPr>
              <w:keepNext w:val="0"/>
              <w:keepLines w:val="0"/>
              <w:widowControl/>
              <w:suppressLineNumbers w:val="0"/>
              <w:jc w:val="left"/>
              <w:textAlignment w:val="center"/>
              <w:rPr>
                <w:ins w:id="561" w:author="Mr.Zhou" w:date="2026-10-15T10:46:39Z"/>
                <w:rFonts w:hint="eastAsia" w:ascii="宋体" w:hAnsi="宋体" w:eastAsia="宋体" w:cs="宋体"/>
                <w:i w:val="0"/>
                <w:iCs w:val="0"/>
                <w:color w:val="000000"/>
                <w:kern w:val="0"/>
                <w:sz w:val="18"/>
                <w:szCs w:val="18"/>
                <w:u w:val="none"/>
                <w:lang w:val="en-US" w:eastAsia="zh-CN" w:bidi="ar"/>
              </w:rPr>
            </w:pPr>
            <w:ins w:id="562" w:author="Mr.Zhou" w:date="2026-10-15T10:46:39Z">
              <w:r>
                <w:rPr>
                  <w:rFonts w:hint="eastAsia" w:ascii="宋体" w:hAnsi="宋体" w:eastAsia="宋体" w:cs="宋体"/>
                  <w:i w:val="0"/>
                  <w:iCs w:val="0"/>
                  <w:color w:val="000000"/>
                  <w:kern w:val="0"/>
                  <w:sz w:val="18"/>
                  <w:szCs w:val="18"/>
                  <w:u w:val="none"/>
                  <w:lang w:val="en-US" w:eastAsia="zh-CN" w:bidi="ar"/>
                </w:rPr>
                <w:t>白车身模态分析</w:t>
              </w:r>
            </w:ins>
            <w:ins w:id="563"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7CBAD4F4">
            <w:pPr>
              <w:keepNext w:val="0"/>
              <w:keepLines w:val="0"/>
              <w:widowControl/>
              <w:suppressLineNumbers w:val="0"/>
              <w:jc w:val="center"/>
              <w:textAlignment w:val="center"/>
              <w:rPr>
                <w:ins w:id="564" w:author="Mr.Zhou" w:date="2026-10-15T10:46:39Z"/>
                <w:rFonts w:hint="eastAsia" w:ascii="宋体" w:hAnsi="宋体" w:eastAsia="宋体" w:cs="宋体"/>
                <w:i w:val="0"/>
                <w:iCs w:val="0"/>
                <w:color w:val="000000"/>
                <w:kern w:val="0"/>
                <w:sz w:val="18"/>
                <w:szCs w:val="18"/>
                <w:u w:val="none"/>
                <w:lang w:val="en-US" w:eastAsia="zh-CN" w:bidi="ar"/>
              </w:rPr>
            </w:pPr>
            <w:ins w:id="565"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6348248F">
            <w:pPr>
              <w:jc w:val="center"/>
              <w:rPr>
                <w:ins w:id="566" w:author="Mr.Zhou" w:date="2026-10-15T10:46:39Z"/>
                <w:rFonts w:hint="eastAsia" w:ascii="宋体" w:hAnsi="宋体" w:eastAsia="宋体"/>
                <w:kern w:val="2"/>
                <w:sz w:val="18"/>
                <w:szCs w:val="18"/>
                <w:lang w:val="en-US" w:eastAsia="zh-CN" w:bidi="ar-SA"/>
              </w:rPr>
            </w:pPr>
            <w:ins w:id="567"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707F5B85">
            <w:pPr>
              <w:jc w:val="center"/>
              <w:rPr>
                <w:ins w:id="568"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6979720A">
            <w:pPr>
              <w:jc w:val="center"/>
              <w:rPr>
                <w:ins w:id="569" w:author="Mr.Zhou" w:date="2026-10-15T10:46:39Z"/>
                <w:rStyle w:val="15"/>
                <w:rFonts w:ascii="宋体" w:hAnsi="宋体"/>
                <w:sz w:val="18"/>
                <w:szCs w:val="18"/>
              </w:rPr>
            </w:pPr>
          </w:p>
        </w:tc>
      </w:tr>
      <w:tr w14:paraId="0F6BF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ins w:id="570" w:author="Mr.Zhou" w:date="2026-10-15T10:46:39Z"/>
        </w:trPr>
        <w:tc>
          <w:tcPr>
            <w:tcW w:w="451" w:type="dxa"/>
            <w:tcBorders>
              <w:top w:val="single" w:color="auto" w:sz="4" w:space="0"/>
              <w:left w:val="single" w:color="auto" w:sz="12" w:space="0"/>
              <w:bottom w:val="single" w:color="auto" w:sz="4" w:space="0"/>
            </w:tcBorders>
            <w:noWrap w:val="0"/>
            <w:vAlign w:val="center"/>
          </w:tcPr>
          <w:p w14:paraId="1A85F771">
            <w:pPr>
              <w:jc w:val="center"/>
              <w:rPr>
                <w:ins w:id="571" w:author="Mr.Zhou" w:date="2026-10-15T10:46:39Z"/>
                <w:rFonts w:hint="eastAsia" w:ascii="宋体" w:hAnsi="宋体" w:eastAsia="宋体"/>
                <w:kern w:val="2"/>
                <w:sz w:val="18"/>
                <w:szCs w:val="18"/>
                <w:lang w:val="en-US" w:eastAsia="zh-CN" w:bidi="ar-SA"/>
              </w:rPr>
            </w:pPr>
            <w:ins w:id="572" w:author="Mr.Zhou" w:date="2026-10-15T10:46:39Z">
              <w:r>
                <w:rPr>
                  <w:rFonts w:hint="eastAsia" w:ascii="宋体" w:hAnsi="宋体"/>
                  <w:sz w:val="18"/>
                  <w:szCs w:val="18"/>
                  <w:lang w:val="en-US" w:eastAsia="zh-CN"/>
                </w:rPr>
                <w:t>29</w:t>
              </w:r>
            </w:ins>
          </w:p>
        </w:tc>
        <w:tc>
          <w:tcPr>
            <w:tcW w:w="998" w:type="dxa"/>
            <w:noWrap w:val="0"/>
            <w:vAlign w:val="center"/>
          </w:tcPr>
          <w:p w14:paraId="6B8A7CA2">
            <w:pPr>
              <w:keepNext w:val="0"/>
              <w:keepLines w:val="0"/>
              <w:widowControl/>
              <w:suppressLineNumbers w:val="0"/>
              <w:jc w:val="center"/>
              <w:textAlignment w:val="center"/>
              <w:rPr>
                <w:ins w:id="573" w:author="Mr.Zhou" w:date="2026-10-15T10:46:39Z"/>
                <w:rFonts w:hint="eastAsia" w:ascii="宋体" w:hAnsi="宋体" w:eastAsia="宋体" w:cs="宋体"/>
                <w:i w:val="0"/>
                <w:iCs w:val="0"/>
                <w:color w:val="000000"/>
                <w:kern w:val="0"/>
                <w:sz w:val="18"/>
                <w:szCs w:val="18"/>
                <w:u w:val="none"/>
                <w:lang w:val="en-US" w:eastAsia="zh-CN" w:bidi="ar"/>
              </w:rPr>
            </w:pPr>
            <w:ins w:id="574" w:author="Mr.Zhou" w:date="2026-10-15T10:46:39Z">
              <w:r>
                <w:rPr>
                  <w:rFonts w:hint="eastAsia" w:ascii="宋体" w:hAnsi="宋体" w:eastAsia="宋体" w:cs="宋体"/>
                  <w:i w:val="0"/>
                  <w:iCs w:val="0"/>
                  <w:color w:val="000000"/>
                  <w:kern w:val="0"/>
                  <w:sz w:val="18"/>
                  <w:szCs w:val="18"/>
                  <w:u w:val="none"/>
                  <w:lang w:val="en-US" w:eastAsia="zh-CN" w:bidi="ar"/>
                </w:rPr>
                <w:t>NVH</w:t>
              </w:r>
            </w:ins>
          </w:p>
        </w:tc>
        <w:tc>
          <w:tcPr>
            <w:tcW w:w="4020" w:type="dxa"/>
            <w:tcBorders>
              <w:top w:val="single" w:color="auto" w:sz="4" w:space="0"/>
              <w:bottom w:val="single" w:color="auto" w:sz="4" w:space="0"/>
            </w:tcBorders>
            <w:noWrap w:val="0"/>
            <w:vAlign w:val="center"/>
          </w:tcPr>
          <w:p w14:paraId="0CCDCAE5">
            <w:pPr>
              <w:keepNext w:val="0"/>
              <w:keepLines w:val="0"/>
              <w:widowControl/>
              <w:suppressLineNumbers w:val="0"/>
              <w:jc w:val="left"/>
              <w:textAlignment w:val="center"/>
              <w:rPr>
                <w:ins w:id="575" w:author="Mr.Zhou" w:date="2026-10-15T10:46:39Z"/>
                <w:rFonts w:hint="eastAsia" w:ascii="宋体" w:hAnsi="宋体" w:eastAsia="宋体" w:cs="宋体"/>
                <w:i w:val="0"/>
                <w:iCs w:val="0"/>
                <w:color w:val="000000"/>
                <w:kern w:val="0"/>
                <w:sz w:val="18"/>
                <w:szCs w:val="18"/>
                <w:u w:val="none"/>
                <w:lang w:val="en-US" w:eastAsia="zh-CN" w:bidi="ar"/>
              </w:rPr>
            </w:pPr>
            <w:ins w:id="576" w:author="Mr.Zhou" w:date="2026-10-15T10:46:39Z">
              <w:r>
                <w:rPr>
                  <w:rFonts w:hint="eastAsia" w:ascii="宋体" w:hAnsi="宋体" w:eastAsia="宋体" w:cs="宋体"/>
                  <w:i w:val="0"/>
                  <w:iCs w:val="0"/>
                  <w:color w:val="000000"/>
                  <w:kern w:val="0"/>
                  <w:sz w:val="18"/>
                  <w:szCs w:val="18"/>
                  <w:u w:val="none"/>
                  <w:lang w:val="en-US" w:eastAsia="zh-CN" w:bidi="ar"/>
                </w:rPr>
                <w:t>TB车身振动传函(VTF)分析</w:t>
              </w:r>
            </w:ins>
            <w:ins w:id="577"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226FD062">
            <w:pPr>
              <w:keepNext w:val="0"/>
              <w:keepLines w:val="0"/>
              <w:widowControl/>
              <w:suppressLineNumbers w:val="0"/>
              <w:jc w:val="center"/>
              <w:textAlignment w:val="center"/>
              <w:rPr>
                <w:ins w:id="578" w:author="Mr.Zhou" w:date="2026-10-15T10:46:39Z"/>
                <w:rFonts w:hint="eastAsia" w:ascii="宋体" w:hAnsi="宋体" w:eastAsia="宋体" w:cs="宋体"/>
                <w:i w:val="0"/>
                <w:iCs w:val="0"/>
                <w:color w:val="000000"/>
                <w:kern w:val="0"/>
                <w:sz w:val="18"/>
                <w:szCs w:val="18"/>
                <w:u w:val="none"/>
                <w:lang w:val="en-US" w:eastAsia="zh-CN" w:bidi="ar"/>
              </w:rPr>
            </w:pPr>
            <w:ins w:id="579"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8F75D3E">
            <w:pPr>
              <w:jc w:val="center"/>
              <w:rPr>
                <w:ins w:id="580" w:author="Mr.Zhou" w:date="2026-10-15T10:46:39Z"/>
                <w:rFonts w:hint="eastAsia" w:ascii="宋体" w:hAnsi="宋体" w:eastAsia="宋体"/>
                <w:kern w:val="2"/>
                <w:sz w:val="18"/>
                <w:szCs w:val="18"/>
                <w:lang w:val="en-US" w:eastAsia="zh-CN" w:bidi="ar-SA"/>
              </w:rPr>
            </w:pPr>
            <w:ins w:id="581"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141AE6C8">
            <w:pPr>
              <w:jc w:val="center"/>
              <w:rPr>
                <w:ins w:id="582"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0FFE3E16">
            <w:pPr>
              <w:jc w:val="center"/>
              <w:rPr>
                <w:ins w:id="583" w:author="Mr.Zhou" w:date="2026-10-15T10:46:39Z"/>
                <w:rStyle w:val="15"/>
                <w:rFonts w:ascii="宋体" w:hAnsi="宋体"/>
                <w:sz w:val="18"/>
                <w:szCs w:val="18"/>
              </w:rPr>
            </w:pPr>
          </w:p>
        </w:tc>
      </w:tr>
      <w:tr w14:paraId="47DB1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60" w:hRule="atLeast"/>
          <w:jc w:val="center"/>
          <w:ins w:id="584" w:author="Mr.Zhou" w:date="2026-10-15T10:46:39Z"/>
        </w:trPr>
        <w:tc>
          <w:tcPr>
            <w:tcW w:w="451" w:type="dxa"/>
            <w:tcBorders>
              <w:top w:val="single" w:color="auto" w:sz="4" w:space="0"/>
              <w:left w:val="single" w:color="auto" w:sz="12" w:space="0"/>
              <w:bottom w:val="single" w:color="auto" w:sz="4" w:space="0"/>
            </w:tcBorders>
            <w:noWrap w:val="0"/>
            <w:vAlign w:val="center"/>
          </w:tcPr>
          <w:p w14:paraId="48F559F2">
            <w:pPr>
              <w:jc w:val="center"/>
              <w:rPr>
                <w:ins w:id="585" w:author="Mr.Zhou" w:date="2026-10-15T10:46:39Z"/>
                <w:rFonts w:hint="eastAsia" w:ascii="宋体" w:hAnsi="宋体" w:eastAsia="宋体"/>
                <w:kern w:val="2"/>
                <w:sz w:val="18"/>
                <w:szCs w:val="18"/>
                <w:lang w:val="en-US" w:eastAsia="zh-CN" w:bidi="ar-SA"/>
              </w:rPr>
            </w:pPr>
            <w:ins w:id="586" w:author="Mr.Zhou" w:date="2026-10-15T10:46:39Z">
              <w:r>
                <w:rPr>
                  <w:rFonts w:hint="eastAsia" w:ascii="宋体" w:hAnsi="宋体"/>
                  <w:sz w:val="18"/>
                  <w:szCs w:val="18"/>
                  <w:lang w:val="en-US" w:eastAsia="zh-CN"/>
                </w:rPr>
                <w:t>30</w:t>
              </w:r>
            </w:ins>
          </w:p>
        </w:tc>
        <w:tc>
          <w:tcPr>
            <w:tcW w:w="998" w:type="dxa"/>
            <w:noWrap w:val="0"/>
            <w:vAlign w:val="center"/>
          </w:tcPr>
          <w:p w14:paraId="595EF2D2">
            <w:pPr>
              <w:keepNext w:val="0"/>
              <w:keepLines w:val="0"/>
              <w:widowControl/>
              <w:suppressLineNumbers w:val="0"/>
              <w:jc w:val="center"/>
              <w:textAlignment w:val="center"/>
              <w:rPr>
                <w:ins w:id="587" w:author="Mr.Zhou" w:date="2026-10-15T10:46:39Z"/>
                <w:rFonts w:hint="eastAsia" w:ascii="宋体" w:hAnsi="宋体" w:eastAsia="宋体" w:cs="宋体"/>
                <w:i w:val="0"/>
                <w:iCs w:val="0"/>
                <w:color w:val="000000"/>
                <w:kern w:val="0"/>
                <w:sz w:val="18"/>
                <w:szCs w:val="18"/>
                <w:u w:val="none"/>
                <w:lang w:val="en-US" w:eastAsia="zh-CN" w:bidi="ar"/>
              </w:rPr>
            </w:pPr>
            <w:ins w:id="588" w:author="Mr.Zhou" w:date="2026-10-15T10:46:39Z">
              <w:r>
                <w:rPr>
                  <w:rFonts w:hint="eastAsia" w:ascii="宋体" w:hAnsi="宋体" w:eastAsia="宋体" w:cs="宋体"/>
                  <w:i w:val="0"/>
                  <w:iCs w:val="0"/>
                  <w:color w:val="000000"/>
                  <w:kern w:val="0"/>
                  <w:sz w:val="18"/>
                  <w:szCs w:val="18"/>
                  <w:u w:val="none"/>
                  <w:lang w:val="en-US" w:eastAsia="zh-CN" w:bidi="ar"/>
                </w:rPr>
                <w:t>NVH</w:t>
              </w:r>
            </w:ins>
          </w:p>
        </w:tc>
        <w:tc>
          <w:tcPr>
            <w:tcW w:w="4020" w:type="dxa"/>
            <w:tcBorders>
              <w:top w:val="single" w:color="auto" w:sz="4" w:space="0"/>
              <w:bottom w:val="single" w:color="auto" w:sz="4" w:space="0"/>
            </w:tcBorders>
            <w:noWrap w:val="0"/>
            <w:vAlign w:val="center"/>
          </w:tcPr>
          <w:p w14:paraId="5A198B30">
            <w:pPr>
              <w:keepNext w:val="0"/>
              <w:keepLines w:val="0"/>
              <w:widowControl/>
              <w:suppressLineNumbers w:val="0"/>
              <w:jc w:val="left"/>
              <w:textAlignment w:val="center"/>
              <w:rPr>
                <w:ins w:id="589" w:author="Mr.Zhou" w:date="2026-10-15T10:46:39Z"/>
                <w:rFonts w:hint="eastAsia" w:ascii="宋体" w:hAnsi="宋体" w:eastAsia="宋体" w:cs="宋体"/>
                <w:i w:val="0"/>
                <w:iCs w:val="0"/>
                <w:color w:val="000000"/>
                <w:kern w:val="0"/>
                <w:sz w:val="18"/>
                <w:szCs w:val="18"/>
                <w:u w:val="none"/>
                <w:lang w:val="en-US" w:eastAsia="zh-CN" w:bidi="ar"/>
              </w:rPr>
            </w:pPr>
            <w:ins w:id="590" w:author="Mr.Zhou" w:date="2026-10-15T10:46:39Z">
              <w:r>
                <w:rPr>
                  <w:rFonts w:hint="eastAsia" w:ascii="宋体" w:hAnsi="宋体" w:eastAsia="宋体" w:cs="宋体"/>
                  <w:i w:val="0"/>
                  <w:iCs w:val="0"/>
                  <w:color w:val="000000"/>
                  <w:kern w:val="0"/>
                  <w:sz w:val="18"/>
                  <w:szCs w:val="18"/>
                  <w:u w:val="none"/>
                  <w:lang w:val="en-US" w:eastAsia="zh-CN" w:bidi="ar"/>
                </w:rPr>
                <w:t>TB车身噪声传函(NTF)分析</w:t>
              </w:r>
            </w:ins>
            <w:ins w:id="591"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77F97116">
            <w:pPr>
              <w:keepNext w:val="0"/>
              <w:keepLines w:val="0"/>
              <w:widowControl/>
              <w:suppressLineNumbers w:val="0"/>
              <w:jc w:val="center"/>
              <w:textAlignment w:val="center"/>
              <w:rPr>
                <w:ins w:id="592" w:author="Mr.Zhou" w:date="2026-10-15T10:46:39Z"/>
                <w:rFonts w:hint="eastAsia" w:ascii="宋体" w:hAnsi="宋体" w:eastAsia="宋体" w:cs="宋体"/>
                <w:i w:val="0"/>
                <w:iCs w:val="0"/>
                <w:color w:val="000000"/>
                <w:kern w:val="0"/>
                <w:sz w:val="18"/>
                <w:szCs w:val="18"/>
                <w:u w:val="none"/>
                <w:lang w:val="en-US" w:eastAsia="zh-CN" w:bidi="ar"/>
              </w:rPr>
            </w:pPr>
            <w:ins w:id="593"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8531B03">
            <w:pPr>
              <w:jc w:val="center"/>
              <w:rPr>
                <w:ins w:id="594" w:author="Mr.Zhou" w:date="2026-10-15T10:46:39Z"/>
                <w:rFonts w:hint="eastAsia" w:ascii="宋体" w:hAnsi="宋体" w:eastAsia="宋体"/>
                <w:kern w:val="2"/>
                <w:sz w:val="18"/>
                <w:szCs w:val="18"/>
                <w:lang w:val="en-US" w:eastAsia="zh-CN" w:bidi="ar-SA"/>
              </w:rPr>
            </w:pPr>
            <w:ins w:id="595"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6D892A74">
            <w:pPr>
              <w:jc w:val="center"/>
              <w:rPr>
                <w:ins w:id="596"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3949BF7A">
            <w:pPr>
              <w:jc w:val="center"/>
              <w:rPr>
                <w:ins w:id="597" w:author="Mr.Zhou" w:date="2026-10-15T10:46:39Z"/>
                <w:rStyle w:val="15"/>
                <w:rFonts w:ascii="宋体" w:hAnsi="宋体"/>
                <w:sz w:val="18"/>
                <w:szCs w:val="18"/>
              </w:rPr>
            </w:pPr>
          </w:p>
        </w:tc>
      </w:tr>
      <w:tr w14:paraId="7EC13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01" w:hRule="atLeast"/>
          <w:jc w:val="center"/>
          <w:ins w:id="598" w:author="Mr.Zhou" w:date="2026-10-15T10:46:39Z"/>
        </w:trPr>
        <w:tc>
          <w:tcPr>
            <w:tcW w:w="451" w:type="dxa"/>
            <w:tcBorders>
              <w:top w:val="single" w:color="auto" w:sz="4" w:space="0"/>
              <w:left w:val="single" w:color="auto" w:sz="12" w:space="0"/>
              <w:bottom w:val="single" w:color="auto" w:sz="4" w:space="0"/>
            </w:tcBorders>
            <w:noWrap w:val="0"/>
            <w:vAlign w:val="center"/>
          </w:tcPr>
          <w:p w14:paraId="7E36F9F6">
            <w:pPr>
              <w:jc w:val="center"/>
              <w:rPr>
                <w:ins w:id="599" w:author="Mr.Zhou" w:date="2026-10-15T10:46:39Z"/>
                <w:rFonts w:hint="eastAsia" w:ascii="宋体" w:hAnsi="宋体" w:eastAsia="宋体"/>
                <w:kern w:val="2"/>
                <w:sz w:val="18"/>
                <w:szCs w:val="18"/>
                <w:lang w:val="en-US" w:eastAsia="zh-CN" w:bidi="ar-SA"/>
              </w:rPr>
            </w:pPr>
            <w:ins w:id="600" w:author="Mr.Zhou" w:date="2026-10-15T10:46:39Z">
              <w:r>
                <w:rPr>
                  <w:rFonts w:hint="eastAsia" w:ascii="宋体" w:hAnsi="宋体"/>
                  <w:sz w:val="18"/>
                  <w:szCs w:val="18"/>
                  <w:lang w:val="en-US" w:eastAsia="zh-CN"/>
                </w:rPr>
                <w:t>31</w:t>
              </w:r>
            </w:ins>
          </w:p>
        </w:tc>
        <w:tc>
          <w:tcPr>
            <w:tcW w:w="998" w:type="dxa"/>
            <w:noWrap w:val="0"/>
            <w:vAlign w:val="center"/>
          </w:tcPr>
          <w:p w14:paraId="1246A343">
            <w:pPr>
              <w:keepNext w:val="0"/>
              <w:keepLines w:val="0"/>
              <w:widowControl/>
              <w:suppressLineNumbers w:val="0"/>
              <w:jc w:val="center"/>
              <w:textAlignment w:val="center"/>
              <w:rPr>
                <w:ins w:id="601" w:author="Mr.Zhou" w:date="2026-10-15T10:46:39Z"/>
                <w:rFonts w:hint="eastAsia" w:ascii="宋体" w:hAnsi="宋体" w:eastAsia="宋体" w:cs="宋体"/>
                <w:i w:val="0"/>
                <w:iCs w:val="0"/>
                <w:color w:val="000000"/>
                <w:kern w:val="0"/>
                <w:sz w:val="18"/>
                <w:szCs w:val="18"/>
                <w:u w:val="none"/>
                <w:lang w:val="en-US" w:eastAsia="zh-CN" w:bidi="ar"/>
              </w:rPr>
            </w:pPr>
            <w:ins w:id="602" w:author="Mr.Zhou" w:date="2026-10-15T10:46:39Z">
              <w:r>
                <w:rPr>
                  <w:rFonts w:hint="eastAsia" w:ascii="宋体" w:hAnsi="宋体" w:eastAsia="宋体" w:cs="宋体"/>
                  <w:i w:val="0"/>
                  <w:iCs w:val="0"/>
                  <w:color w:val="000000"/>
                  <w:kern w:val="0"/>
                  <w:sz w:val="18"/>
                  <w:szCs w:val="18"/>
                  <w:u w:val="none"/>
                  <w:lang w:val="en-US" w:eastAsia="zh-CN" w:bidi="ar"/>
                </w:rPr>
                <w:t>结构强度</w:t>
              </w:r>
            </w:ins>
          </w:p>
        </w:tc>
        <w:tc>
          <w:tcPr>
            <w:tcW w:w="4020" w:type="dxa"/>
            <w:tcBorders>
              <w:top w:val="single" w:color="auto" w:sz="4" w:space="0"/>
              <w:bottom w:val="single" w:color="auto" w:sz="4" w:space="0"/>
            </w:tcBorders>
            <w:noWrap w:val="0"/>
            <w:vAlign w:val="center"/>
          </w:tcPr>
          <w:p w14:paraId="60B4FE87">
            <w:pPr>
              <w:keepNext w:val="0"/>
              <w:keepLines w:val="0"/>
              <w:widowControl/>
              <w:suppressLineNumbers w:val="0"/>
              <w:jc w:val="left"/>
              <w:textAlignment w:val="center"/>
              <w:rPr>
                <w:ins w:id="603" w:author="Mr.Zhou" w:date="2026-10-15T10:46:39Z"/>
                <w:rFonts w:hint="eastAsia" w:ascii="宋体" w:hAnsi="宋体" w:eastAsia="宋体" w:cs="宋体"/>
                <w:i w:val="0"/>
                <w:iCs w:val="0"/>
                <w:color w:val="000000"/>
                <w:kern w:val="0"/>
                <w:sz w:val="18"/>
                <w:szCs w:val="18"/>
                <w:u w:val="none"/>
                <w:lang w:val="en-US" w:eastAsia="zh-CN" w:bidi="ar"/>
              </w:rPr>
            </w:pPr>
            <w:ins w:id="604" w:author="Mr.Zhou" w:date="2026-10-15T10:46:39Z">
              <w:r>
                <w:rPr>
                  <w:rFonts w:hint="eastAsia" w:ascii="宋体" w:hAnsi="宋体" w:eastAsia="宋体" w:cs="宋体"/>
                  <w:i w:val="0"/>
                  <w:iCs w:val="0"/>
                  <w:color w:val="000000"/>
                  <w:kern w:val="0"/>
                  <w:sz w:val="18"/>
                  <w:szCs w:val="18"/>
                  <w:u w:val="none"/>
                  <w:lang w:val="en-US" w:eastAsia="zh-CN" w:bidi="ar"/>
                </w:rPr>
                <w:t>动力电池安装点强度分析</w:t>
              </w:r>
            </w:ins>
            <w:ins w:id="605" w:author="Mr.Zhou" w:date="2026-10-15T10:46:39Z">
              <w:r>
                <w:rPr>
                  <w:rFonts w:hint="eastAsia" w:ascii="宋体" w:hAnsi="宋体" w:eastAsia="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3E012D66">
            <w:pPr>
              <w:keepNext w:val="0"/>
              <w:keepLines w:val="0"/>
              <w:widowControl/>
              <w:suppressLineNumbers w:val="0"/>
              <w:jc w:val="center"/>
              <w:textAlignment w:val="center"/>
              <w:rPr>
                <w:ins w:id="606" w:author="Mr.Zhou" w:date="2026-10-15T10:46:39Z"/>
                <w:rFonts w:hint="eastAsia" w:ascii="宋体" w:hAnsi="宋体" w:eastAsia="宋体" w:cs="宋体"/>
                <w:i w:val="0"/>
                <w:iCs w:val="0"/>
                <w:color w:val="000000"/>
                <w:kern w:val="0"/>
                <w:sz w:val="18"/>
                <w:szCs w:val="18"/>
                <w:u w:val="none"/>
                <w:lang w:val="en-US" w:eastAsia="zh-CN" w:bidi="ar"/>
              </w:rPr>
            </w:pPr>
            <w:ins w:id="607"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7BA207D">
            <w:pPr>
              <w:jc w:val="center"/>
              <w:rPr>
                <w:ins w:id="608" w:author="Mr.Zhou" w:date="2026-10-15T10:46:39Z"/>
                <w:rFonts w:hint="default" w:ascii="宋体" w:hAnsi="宋体" w:eastAsia="宋体"/>
                <w:kern w:val="2"/>
                <w:sz w:val="18"/>
                <w:szCs w:val="18"/>
                <w:lang w:val="en-US" w:eastAsia="zh-CN" w:bidi="ar-SA"/>
              </w:rPr>
            </w:pPr>
            <w:ins w:id="609" w:author="Mr.Zhou" w:date="2026-10-15T10:46:39Z">
              <w:r>
                <w:rPr>
                  <w:rFonts w:hint="eastAsia" w:ascii="宋体" w:hAnsi="宋体"/>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1A73A846">
            <w:pPr>
              <w:jc w:val="center"/>
              <w:rPr>
                <w:ins w:id="610" w:author="Mr.Zhou" w:date="2026-10-15T10:46:39Z"/>
                <w:rFonts w:hint="eastAsia" w:ascii="宋体" w:hAnsi="宋体"/>
                <w:sz w:val="18"/>
                <w:szCs w:val="18"/>
                <w:lang w:val="en-US" w:eastAsia="zh-CN"/>
              </w:rPr>
            </w:pPr>
          </w:p>
        </w:tc>
        <w:tc>
          <w:tcPr>
            <w:tcW w:w="1019" w:type="dxa"/>
            <w:tcBorders>
              <w:top w:val="single" w:color="auto" w:sz="4" w:space="0"/>
              <w:bottom w:val="single" w:color="auto" w:sz="4" w:space="0"/>
            </w:tcBorders>
            <w:noWrap w:val="0"/>
            <w:vAlign w:val="center"/>
          </w:tcPr>
          <w:p w14:paraId="54E88F0A">
            <w:pPr>
              <w:jc w:val="center"/>
              <w:rPr>
                <w:ins w:id="611" w:author="Mr.Zhou" w:date="2026-10-15T10:46:39Z"/>
                <w:rFonts w:hint="eastAsia" w:ascii="宋体" w:hAnsi="宋体"/>
                <w:kern w:val="2"/>
                <w:sz w:val="18"/>
                <w:szCs w:val="18"/>
                <w:lang w:val="en-US" w:eastAsia="zh-CN" w:bidi="ar-SA"/>
              </w:rPr>
            </w:pPr>
          </w:p>
        </w:tc>
      </w:tr>
      <w:tr w14:paraId="7CAAE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6" w:hRule="atLeast"/>
          <w:jc w:val="center"/>
          <w:ins w:id="612" w:author="Mr.Zhou" w:date="2026-10-15T10:46:39Z"/>
        </w:trPr>
        <w:tc>
          <w:tcPr>
            <w:tcW w:w="451" w:type="dxa"/>
            <w:tcBorders>
              <w:top w:val="single" w:color="auto" w:sz="4" w:space="0"/>
              <w:left w:val="single" w:color="auto" w:sz="12" w:space="0"/>
              <w:bottom w:val="single" w:color="auto" w:sz="4" w:space="0"/>
            </w:tcBorders>
            <w:noWrap w:val="0"/>
            <w:vAlign w:val="center"/>
          </w:tcPr>
          <w:p w14:paraId="1B5E9DD3">
            <w:pPr>
              <w:jc w:val="center"/>
              <w:rPr>
                <w:ins w:id="613" w:author="Mr.Zhou" w:date="2026-10-15T10:46:39Z"/>
                <w:rFonts w:hint="eastAsia" w:ascii="宋体" w:hAnsi="宋体" w:eastAsia="宋体"/>
                <w:kern w:val="2"/>
                <w:sz w:val="18"/>
                <w:szCs w:val="18"/>
                <w:lang w:val="en-US" w:eastAsia="zh-CN" w:bidi="ar-SA"/>
              </w:rPr>
            </w:pPr>
            <w:ins w:id="614" w:author="Mr.Zhou" w:date="2026-10-15T10:46:39Z">
              <w:r>
                <w:rPr>
                  <w:rFonts w:hint="eastAsia" w:ascii="宋体" w:hAnsi="宋体"/>
                  <w:sz w:val="18"/>
                  <w:szCs w:val="18"/>
                  <w:lang w:val="en-US" w:eastAsia="zh-CN"/>
                </w:rPr>
                <w:t>32</w:t>
              </w:r>
            </w:ins>
          </w:p>
        </w:tc>
        <w:tc>
          <w:tcPr>
            <w:tcW w:w="998" w:type="dxa"/>
            <w:noWrap w:val="0"/>
            <w:vAlign w:val="center"/>
          </w:tcPr>
          <w:p w14:paraId="09A6C066">
            <w:pPr>
              <w:keepNext w:val="0"/>
              <w:keepLines w:val="0"/>
              <w:widowControl/>
              <w:suppressLineNumbers w:val="0"/>
              <w:jc w:val="center"/>
              <w:textAlignment w:val="center"/>
              <w:rPr>
                <w:ins w:id="615" w:author="Mr.Zhou" w:date="2026-10-15T10:46:39Z"/>
                <w:rFonts w:hint="eastAsia" w:ascii="宋体" w:hAnsi="宋体" w:eastAsia="宋体" w:cs="宋体"/>
                <w:i w:val="0"/>
                <w:iCs w:val="0"/>
                <w:color w:val="000000"/>
                <w:kern w:val="0"/>
                <w:sz w:val="18"/>
                <w:szCs w:val="18"/>
                <w:u w:val="none"/>
                <w:lang w:val="en-US" w:eastAsia="zh-CN" w:bidi="ar"/>
              </w:rPr>
            </w:pPr>
            <w:ins w:id="616" w:author="Mr.Zhou" w:date="2026-10-15T10:46:39Z">
              <w:r>
                <w:rPr>
                  <w:rFonts w:hint="eastAsia" w:ascii="宋体" w:hAnsi="宋体" w:eastAsia="宋体" w:cs="宋体"/>
                  <w:i w:val="0"/>
                  <w:iCs w:val="0"/>
                  <w:color w:val="000000"/>
                  <w:kern w:val="0"/>
                  <w:sz w:val="18"/>
                  <w:szCs w:val="18"/>
                  <w:u w:val="none"/>
                  <w:lang w:val="en-US" w:eastAsia="zh-CN" w:bidi="ar"/>
                </w:rPr>
                <w:t>结构强度</w:t>
              </w:r>
            </w:ins>
          </w:p>
        </w:tc>
        <w:tc>
          <w:tcPr>
            <w:tcW w:w="4020" w:type="dxa"/>
            <w:tcBorders>
              <w:top w:val="single" w:color="auto" w:sz="4" w:space="0"/>
              <w:bottom w:val="single" w:color="auto" w:sz="4" w:space="0"/>
            </w:tcBorders>
            <w:noWrap w:val="0"/>
            <w:vAlign w:val="center"/>
          </w:tcPr>
          <w:p w14:paraId="4B8C3C05">
            <w:pPr>
              <w:keepNext w:val="0"/>
              <w:keepLines w:val="0"/>
              <w:widowControl/>
              <w:suppressLineNumbers w:val="0"/>
              <w:jc w:val="left"/>
              <w:textAlignment w:val="center"/>
              <w:rPr>
                <w:ins w:id="617" w:author="Mr.Zhou" w:date="2026-10-15T10:46:39Z"/>
                <w:rFonts w:hint="eastAsia" w:ascii="宋体" w:hAnsi="宋体" w:eastAsia="宋体" w:cs="宋体"/>
                <w:i w:val="0"/>
                <w:iCs w:val="0"/>
                <w:color w:val="000000"/>
                <w:kern w:val="0"/>
                <w:sz w:val="18"/>
                <w:szCs w:val="18"/>
                <w:u w:val="none"/>
                <w:lang w:val="en-US" w:eastAsia="zh-CN" w:bidi="ar"/>
              </w:rPr>
            </w:pPr>
            <w:ins w:id="618" w:author="Mr.Zhou" w:date="2026-10-15T10:46:39Z">
              <w:r>
                <w:rPr>
                  <w:rFonts w:hint="eastAsia" w:ascii="宋体" w:hAnsi="宋体" w:eastAsia="宋体" w:cs="宋体"/>
                  <w:i w:val="0"/>
                  <w:iCs w:val="0"/>
                  <w:color w:val="000000"/>
                  <w:kern w:val="0"/>
                  <w:sz w:val="18"/>
                  <w:szCs w:val="18"/>
                  <w:u w:val="none"/>
                  <w:lang w:val="en-US" w:eastAsia="zh-CN" w:bidi="ar"/>
                </w:rPr>
                <w:t>千斤顶位置强度分析</w:t>
              </w:r>
            </w:ins>
            <w:ins w:id="619"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64906F15">
            <w:pPr>
              <w:keepNext w:val="0"/>
              <w:keepLines w:val="0"/>
              <w:widowControl/>
              <w:suppressLineNumbers w:val="0"/>
              <w:jc w:val="center"/>
              <w:textAlignment w:val="center"/>
              <w:rPr>
                <w:ins w:id="620" w:author="Mr.Zhou" w:date="2026-10-15T10:46:39Z"/>
                <w:rFonts w:hint="eastAsia" w:ascii="宋体" w:hAnsi="宋体" w:eastAsia="宋体" w:cs="宋体"/>
                <w:i w:val="0"/>
                <w:iCs w:val="0"/>
                <w:color w:val="000000"/>
                <w:kern w:val="0"/>
                <w:sz w:val="18"/>
                <w:szCs w:val="18"/>
                <w:u w:val="none"/>
                <w:lang w:val="en-US" w:eastAsia="zh-CN" w:bidi="ar"/>
              </w:rPr>
            </w:pPr>
            <w:ins w:id="621"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31841300">
            <w:pPr>
              <w:jc w:val="center"/>
              <w:rPr>
                <w:ins w:id="622" w:author="Mr.Zhou" w:date="2026-10-15T10:46:39Z"/>
                <w:rFonts w:hint="eastAsia" w:ascii="宋体" w:hAnsi="宋体" w:eastAsia="宋体"/>
                <w:kern w:val="2"/>
                <w:sz w:val="18"/>
                <w:szCs w:val="18"/>
                <w:lang w:val="en-US" w:eastAsia="zh-CN" w:bidi="ar-SA"/>
              </w:rPr>
            </w:pPr>
            <w:ins w:id="623"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3EABC3DA">
            <w:pPr>
              <w:jc w:val="center"/>
              <w:rPr>
                <w:ins w:id="624"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2B8D1407">
            <w:pPr>
              <w:jc w:val="center"/>
              <w:rPr>
                <w:ins w:id="625" w:author="Mr.Zhou" w:date="2026-10-15T10:46:39Z"/>
                <w:rStyle w:val="15"/>
                <w:rFonts w:ascii="宋体" w:hAnsi="宋体"/>
                <w:sz w:val="18"/>
                <w:szCs w:val="18"/>
              </w:rPr>
            </w:pPr>
          </w:p>
        </w:tc>
      </w:tr>
      <w:tr w14:paraId="083D9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36" w:hRule="atLeast"/>
          <w:jc w:val="center"/>
          <w:ins w:id="626" w:author="Mr.Zhou" w:date="2026-10-15T10:46:39Z"/>
        </w:trPr>
        <w:tc>
          <w:tcPr>
            <w:tcW w:w="451" w:type="dxa"/>
            <w:tcBorders>
              <w:top w:val="single" w:color="auto" w:sz="4" w:space="0"/>
              <w:left w:val="single" w:color="auto" w:sz="12" w:space="0"/>
              <w:bottom w:val="single" w:color="auto" w:sz="4" w:space="0"/>
            </w:tcBorders>
            <w:noWrap w:val="0"/>
            <w:vAlign w:val="center"/>
          </w:tcPr>
          <w:p w14:paraId="59AAEC18">
            <w:pPr>
              <w:jc w:val="center"/>
              <w:rPr>
                <w:ins w:id="627" w:author="Mr.Zhou" w:date="2026-10-15T10:46:39Z"/>
                <w:rFonts w:hint="eastAsia" w:ascii="宋体" w:hAnsi="宋体" w:eastAsia="宋体"/>
                <w:kern w:val="2"/>
                <w:sz w:val="18"/>
                <w:szCs w:val="18"/>
                <w:lang w:val="en-US" w:eastAsia="zh-CN" w:bidi="ar-SA"/>
              </w:rPr>
            </w:pPr>
            <w:ins w:id="628" w:author="Mr.Zhou" w:date="2026-10-15T10:46:39Z">
              <w:r>
                <w:rPr>
                  <w:rFonts w:hint="eastAsia" w:ascii="宋体" w:hAnsi="宋体"/>
                  <w:sz w:val="18"/>
                  <w:szCs w:val="18"/>
                  <w:lang w:val="en-US" w:eastAsia="zh-CN"/>
                </w:rPr>
                <w:t>33</w:t>
              </w:r>
            </w:ins>
          </w:p>
        </w:tc>
        <w:tc>
          <w:tcPr>
            <w:tcW w:w="998" w:type="dxa"/>
            <w:noWrap w:val="0"/>
            <w:vAlign w:val="center"/>
          </w:tcPr>
          <w:p w14:paraId="1DE2CF16">
            <w:pPr>
              <w:keepNext w:val="0"/>
              <w:keepLines w:val="0"/>
              <w:widowControl/>
              <w:suppressLineNumbers w:val="0"/>
              <w:jc w:val="center"/>
              <w:textAlignment w:val="center"/>
              <w:rPr>
                <w:ins w:id="629" w:author="Mr.Zhou" w:date="2026-10-15T10:46:39Z"/>
                <w:rFonts w:hint="eastAsia" w:ascii="宋体" w:hAnsi="宋体" w:eastAsia="宋体" w:cs="宋体"/>
                <w:i w:val="0"/>
                <w:iCs w:val="0"/>
                <w:color w:val="000000"/>
                <w:kern w:val="0"/>
                <w:sz w:val="18"/>
                <w:szCs w:val="18"/>
                <w:u w:val="none"/>
                <w:lang w:val="en-US" w:eastAsia="zh-CN" w:bidi="ar"/>
              </w:rPr>
            </w:pPr>
            <w:ins w:id="630" w:author="Mr.Zhou" w:date="2026-10-15T10:46:39Z">
              <w:r>
                <w:rPr>
                  <w:rFonts w:hint="eastAsia" w:ascii="宋体" w:hAnsi="宋体" w:eastAsia="宋体" w:cs="宋体"/>
                  <w:i w:val="0"/>
                  <w:iCs w:val="0"/>
                  <w:color w:val="000000"/>
                  <w:kern w:val="0"/>
                  <w:sz w:val="18"/>
                  <w:szCs w:val="18"/>
                  <w:u w:val="none"/>
                  <w:lang w:val="en-US" w:eastAsia="zh-CN" w:bidi="ar"/>
                </w:rPr>
                <w:t>结构强度</w:t>
              </w:r>
            </w:ins>
          </w:p>
        </w:tc>
        <w:tc>
          <w:tcPr>
            <w:tcW w:w="4020" w:type="dxa"/>
            <w:tcBorders>
              <w:top w:val="single" w:color="auto" w:sz="4" w:space="0"/>
              <w:bottom w:val="single" w:color="auto" w:sz="4" w:space="0"/>
            </w:tcBorders>
            <w:noWrap w:val="0"/>
            <w:vAlign w:val="center"/>
          </w:tcPr>
          <w:p w14:paraId="58E72DBE">
            <w:pPr>
              <w:keepNext w:val="0"/>
              <w:keepLines w:val="0"/>
              <w:widowControl/>
              <w:suppressLineNumbers w:val="0"/>
              <w:jc w:val="left"/>
              <w:textAlignment w:val="center"/>
              <w:rPr>
                <w:ins w:id="631" w:author="Mr.Zhou" w:date="2026-10-15T10:46:39Z"/>
                <w:rFonts w:hint="eastAsia" w:ascii="宋体" w:hAnsi="宋体" w:eastAsia="宋体" w:cs="宋体"/>
                <w:i w:val="0"/>
                <w:iCs w:val="0"/>
                <w:color w:val="000000"/>
                <w:kern w:val="0"/>
                <w:sz w:val="18"/>
                <w:szCs w:val="18"/>
                <w:u w:val="none"/>
                <w:lang w:val="en-US" w:eastAsia="zh-CN" w:bidi="ar"/>
              </w:rPr>
            </w:pPr>
            <w:ins w:id="632" w:author="Mr.Zhou" w:date="2026-10-15T10:46:39Z">
              <w:r>
                <w:rPr>
                  <w:rFonts w:hint="eastAsia" w:ascii="宋体" w:hAnsi="宋体" w:eastAsia="宋体" w:cs="宋体"/>
                  <w:i w:val="0"/>
                  <w:iCs w:val="0"/>
                  <w:color w:val="000000"/>
                  <w:kern w:val="0"/>
                  <w:sz w:val="18"/>
                  <w:szCs w:val="18"/>
                  <w:u w:val="none"/>
                  <w:lang w:val="en-US" w:eastAsia="zh-CN" w:bidi="ar"/>
                </w:rPr>
                <w:t>底盘悬置支架强度</w:t>
              </w:r>
            </w:ins>
            <w:ins w:id="633"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30F5DAE6">
            <w:pPr>
              <w:keepNext w:val="0"/>
              <w:keepLines w:val="0"/>
              <w:widowControl/>
              <w:suppressLineNumbers w:val="0"/>
              <w:jc w:val="center"/>
              <w:textAlignment w:val="center"/>
              <w:rPr>
                <w:ins w:id="634" w:author="Mr.Zhou" w:date="2026-10-15T10:46:39Z"/>
                <w:rFonts w:hint="eastAsia" w:ascii="宋体" w:hAnsi="宋体" w:eastAsia="宋体" w:cs="宋体"/>
                <w:i w:val="0"/>
                <w:iCs w:val="0"/>
                <w:color w:val="000000"/>
                <w:kern w:val="0"/>
                <w:sz w:val="18"/>
                <w:szCs w:val="18"/>
                <w:u w:val="none"/>
                <w:lang w:val="en-US" w:eastAsia="zh-CN" w:bidi="ar"/>
              </w:rPr>
            </w:pPr>
            <w:ins w:id="635"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14B34E4E">
            <w:pPr>
              <w:jc w:val="center"/>
              <w:rPr>
                <w:ins w:id="636" w:author="Mr.Zhou" w:date="2026-10-15T10:46:39Z"/>
                <w:rFonts w:hint="eastAsia" w:ascii="宋体" w:hAnsi="宋体" w:eastAsia="宋体"/>
                <w:kern w:val="2"/>
                <w:sz w:val="18"/>
                <w:szCs w:val="18"/>
                <w:lang w:val="en-US" w:eastAsia="zh-CN" w:bidi="ar-SA"/>
              </w:rPr>
            </w:pPr>
            <w:ins w:id="637"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28467FDD">
            <w:pPr>
              <w:jc w:val="center"/>
              <w:rPr>
                <w:ins w:id="638"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4576D2A6">
            <w:pPr>
              <w:jc w:val="center"/>
              <w:rPr>
                <w:ins w:id="639" w:author="Mr.Zhou" w:date="2026-10-15T10:46:39Z"/>
                <w:rStyle w:val="15"/>
                <w:rFonts w:ascii="宋体" w:hAnsi="宋体"/>
                <w:sz w:val="18"/>
                <w:szCs w:val="18"/>
              </w:rPr>
            </w:pPr>
          </w:p>
        </w:tc>
      </w:tr>
      <w:tr w14:paraId="1B0EB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37" w:hRule="atLeast"/>
          <w:jc w:val="center"/>
          <w:ins w:id="640" w:author="Mr.Zhou" w:date="2026-10-15T10:46:39Z"/>
        </w:trPr>
        <w:tc>
          <w:tcPr>
            <w:tcW w:w="451" w:type="dxa"/>
            <w:tcBorders>
              <w:top w:val="single" w:color="auto" w:sz="4" w:space="0"/>
              <w:left w:val="single" w:color="auto" w:sz="12" w:space="0"/>
              <w:bottom w:val="single" w:color="auto" w:sz="4" w:space="0"/>
            </w:tcBorders>
            <w:noWrap w:val="0"/>
            <w:vAlign w:val="center"/>
          </w:tcPr>
          <w:p w14:paraId="1A1FC0E8">
            <w:pPr>
              <w:jc w:val="center"/>
              <w:rPr>
                <w:ins w:id="641" w:author="Mr.Zhou" w:date="2026-10-15T10:46:39Z"/>
                <w:rFonts w:hint="eastAsia" w:ascii="宋体" w:hAnsi="宋体" w:eastAsia="宋体"/>
                <w:kern w:val="2"/>
                <w:sz w:val="18"/>
                <w:szCs w:val="18"/>
                <w:lang w:val="en-US" w:eastAsia="zh-CN" w:bidi="ar-SA"/>
              </w:rPr>
            </w:pPr>
            <w:ins w:id="642" w:author="Mr.Zhou" w:date="2026-10-15T10:46:39Z">
              <w:r>
                <w:rPr>
                  <w:rFonts w:hint="eastAsia" w:ascii="宋体" w:hAnsi="宋体"/>
                  <w:sz w:val="18"/>
                  <w:szCs w:val="18"/>
                  <w:lang w:val="en-US" w:eastAsia="zh-CN"/>
                </w:rPr>
                <w:t>34</w:t>
              </w:r>
            </w:ins>
          </w:p>
        </w:tc>
        <w:tc>
          <w:tcPr>
            <w:tcW w:w="998" w:type="dxa"/>
            <w:noWrap w:val="0"/>
            <w:vAlign w:val="center"/>
          </w:tcPr>
          <w:p w14:paraId="50A98861">
            <w:pPr>
              <w:keepNext w:val="0"/>
              <w:keepLines w:val="0"/>
              <w:widowControl/>
              <w:suppressLineNumbers w:val="0"/>
              <w:jc w:val="center"/>
              <w:textAlignment w:val="center"/>
              <w:rPr>
                <w:ins w:id="643" w:author="Mr.Zhou" w:date="2026-10-15T10:46:39Z"/>
                <w:rFonts w:hint="eastAsia" w:ascii="宋体" w:hAnsi="宋体" w:eastAsia="宋体" w:cs="宋体"/>
                <w:i w:val="0"/>
                <w:iCs w:val="0"/>
                <w:color w:val="000000"/>
                <w:kern w:val="0"/>
                <w:sz w:val="18"/>
                <w:szCs w:val="18"/>
                <w:u w:val="none"/>
                <w:lang w:val="en-US" w:eastAsia="zh-CN" w:bidi="ar"/>
              </w:rPr>
            </w:pPr>
            <w:ins w:id="644" w:author="Mr.Zhou" w:date="2026-10-15T10:46:39Z">
              <w:r>
                <w:rPr>
                  <w:rFonts w:hint="eastAsia" w:ascii="宋体" w:hAnsi="宋体" w:eastAsia="宋体" w:cs="宋体"/>
                  <w:i w:val="0"/>
                  <w:iCs w:val="0"/>
                  <w:color w:val="000000"/>
                  <w:kern w:val="0"/>
                  <w:sz w:val="18"/>
                  <w:szCs w:val="18"/>
                  <w:u w:val="none"/>
                  <w:lang w:val="en-US" w:eastAsia="zh-CN" w:bidi="ar"/>
                </w:rPr>
                <w:t>结构强度</w:t>
              </w:r>
            </w:ins>
          </w:p>
        </w:tc>
        <w:tc>
          <w:tcPr>
            <w:tcW w:w="4020" w:type="dxa"/>
            <w:tcBorders>
              <w:top w:val="single" w:color="auto" w:sz="4" w:space="0"/>
              <w:bottom w:val="single" w:color="auto" w:sz="4" w:space="0"/>
            </w:tcBorders>
            <w:noWrap w:val="0"/>
            <w:vAlign w:val="center"/>
          </w:tcPr>
          <w:p w14:paraId="275B5073">
            <w:pPr>
              <w:keepNext w:val="0"/>
              <w:keepLines w:val="0"/>
              <w:widowControl/>
              <w:suppressLineNumbers w:val="0"/>
              <w:jc w:val="left"/>
              <w:textAlignment w:val="center"/>
              <w:rPr>
                <w:ins w:id="645" w:author="Mr.Zhou" w:date="2026-10-15T10:46:39Z"/>
                <w:rFonts w:hint="eastAsia" w:ascii="宋体" w:hAnsi="宋体" w:eastAsia="宋体" w:cs="宋体"/>
                <w:i w:val="0"/>
                <w:iCs w:val="0"/>
                <w:color w:val="000000"/>
                <w:kern w:val="0"/>
                <w:sz w:val="18"/>
                <w:szCs w:val="18"/>
                <w:u w:val="none"/>
                <w:lang w:val="en-US" w:eastAsia="zh-CN" w:bidi="ar"/>
              </w:rPr>
            </w:pPr>
            <w:ins w:id="646" w:author="Mr.Zhou" w:date="2026-10-15T10:46:39Z">
              <w:r>
                <w:rPr>
                  <w:rFonts w:hint="eastAsia" w:ascii="宋体" w:hAnsi="宋体" w:eastAsia="宋体" w:cs="宋体"/>
                  <w:i w:val="0"/>
                  <w:iCs w:val="0"/>
                  <w:color w:val="000000"/>
                  <w:kern w:val="0"/>
                  <w:sz w:val="18"/>
                  <w:szCs w:val="18"/>
                  <w:u w:val="none"/>
                  <w:lang w:val="en-US" w:eastAsia="zh-CN" w:bidi="ar"/>
                </w:rPr>
                <w:t>后悬架强度分析</w:t>
              </w:r>
            </w:ins>
            <w:ins w:id="647"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61BA7391">
            <w:pPr>
              <w:keepNext w:val="0"/>
              <w:keepLines w:val="0"/>
              <w:widowControl/>
              <w:suppressLineNumbers w:val="0"/>
              <w:jc w:val="center"/>
              <w:textAlignment w:val="center"/>
              <w:rPr>
                <w:ins w:id="648" w:author="Mr.Zhou" w:date="2026-10-15T10:46:39Z"/>
                <w:rFonts w:hint="eastAsia" w:ascii="宋体" w:hAnsi="宋体" w:eastAsia="宋体" w:cs="宋体"/>
                <w:i w:val="0"/>
                <w:iCs w:val="0"/>
                <w:color w:val="000000"/>
                <w:kern w:val="0"/>
                <w:sz w:val="18"/>
                <w:szCs w:val="18"/>
                <w:u w:val="none"/>
                <w:lang w:val="en-US" w:eastAsia="zh-CN" w:bidi="ar"/>
              </w:rPr>
            </w:pPr>
            <w:ins w:id="649"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117B2F1">
            <w:pPr>
              <w:jc w:val="center"/>
              <w:rPr>
                <w:ins w:id="650" w:author="Mr.Zhou" w:date="2026-10-15T10:46:39Z"/>
                <w:rFonts w:hint="eastAsia" w:ascii="宋体" w:hAnsi="宋体" w:eastAsia="宋体"/>
                <w:kern w:val="2"/>
                <w:sz w:val="18"/>
                <w:szCs w:val="18"/>
                <w:lang w:val="en-US" w:eastAsia="zh-CN" w:bidi="ar-SA"/>
              </w:rPr>
            </w:pPr>
            <w:ins w:id="651"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30784223">
            <w:pPr>
              <w:jc w:val="center"/>
              <w:rPr>
                <w:ins w:id="652"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13F5FF2E">
            <w:pPr>
              <w:jc w:val="center"/>
              <w:rPr>
                <w:ins w:id="653" w:author="Mr.Zhou" w:date="2026-10-15T10:46:39Z"/>
                <w:rStyle w:val="15"/>
                <w:rFonts w:ascii="宋体" w:hAnsi="宋体"/>
                <w:sz w:val="18"/>
                <w:szCs w:val="18"/>
              </w:rPr>
            </w:pPr>
          </w:p>
        </w:tc>
      </w:tr>
      <w:tr w14:paraId="04B81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36" w:hRule="atLeast"/>
          <w:jc w:val="center"/>
          <w:ins w:id="654" w:author="Mr.Zhou" w:date="2026-10-15T10:46:39Z"/>
        </w:trPr>
        <w:tc>
          <w:tcPr>
            <w:tcW w:w="451" w:type="dxa"/>
            <w:vMerge w:val="restart"/>
            <w:tcBorders>
              <w:top w:val="single" w:color="auto" w:sz="4" w:space="0"/>
              <w:left w:val="single" w:color="auto" w:sz="12" w:space="0"/>
            </w:tcBorders>
            <w:noWrap w:val="0"/>
            <w:vAlign w:val="center"/>
          </w:tcPr>
          <w:p w14:paraId="4EF805E9">
            <w:pPr>
              <w:jc w:val="center"/>
              <w:rPr>
                <w:ins w:id="655" w:author="Mr.Zhou" w:date="2026-10-15T10:46:39Z"/>
                <w:rFonts w:hint="eastAsia" w:ascii="宋体" w:hAnsi="宋体" w:eastAsia="宋体"/>
                <w:kern w:val="2"/>
                <w:sz w:val="18"/>
                <w:szCs w:val="18"/>
                <w:lang w:val="en-US" w:eastAsia="zh-CN" w:bidi="ar-SA"/>
              </w:rPr>
            </w:pPr>
            <w:ins w:id="656" w:author="Mr.Zhou" w:date="2026-10-15T10:46:39Z">
              <w:r>
                <w:rPr>
                  <w:rFonts w:hint="eastAsia" w:ascii="宋体" w:hAnsi="宋体"/>
                  <w:sz w:val="18"/>
                  <w:szCs w:val="18"/>
                  <w:lang w:val="en-US" w:eastAsia="zh-CN"/>
                </w:rPr>
                <w:t>35</w:t>
              </w:r>
            </w:ins>
          </w:p>
        </w:tc>
        <w:tc>
          <w:tcPr>
            <w:tcW w:w="998" w:type="dxa"/>
            <w:noWrap w:val="0"/>
            <w:vAlign w:val="center"/>
          </w:tcPr>
          <w:p w14:paraId="46D35D20">
            <w:pPr>
              <w:keepNext w:val="0"/>
              <w:keepLines w:val="0"/>
              <w:widowControl/>
              <w:suppressLineNumbers w:val="0"/>
              <w:jc w:val="center"/>
              <w:textAlignment w:val="center"/>
              <w:rPr>
                <w:ins w:id="657" w:author="Mr.Zhou" w:date="2026-10-15T10:46:39Z"/>
                <w:rFonts w:hint="eastAsia" w:ascii="宋体" w:hAnsi="宋体" w:eastAsia="宋体" w:cs="宋体"/>
                <w:i w:val="0"/>
                <w:iCs w:val="0"/>
                <w:color w:val="000000"/>
                <w:kern w:val="0"/>
                <w:sz w:val="18"/>
                <w:szCs w:val="18"/>
                <w:u w:val="none"/>
                <w:lang w:val="en-US" w:eastAsia="zh-CN" w:bidi="ar"/>
              </w:rPr>
            </w:pPr>
            <w:ins w:id="658" w:author="Mr.Zhou" w:date="2026-10-15T10:46:39Z">
              <w:r>
                <w:rPr>
                  <w:rFonts w:hint="eastAsia" w:ascii="宋体" w:hAnsi="宋体" w:eastAsia="宋体" w:cs="宋体"/>
                  <w:i w:val="0"/>
                  <w:iCs w:val="0"/>
                  <w:color w:val="000000"/>
                  <w:kern w:val="0"/>
                  <w:sz w:val="18"/>
                  <w:szCs w:val="18"/>
                  <w:u w:val="none"/>
                  <w:lang w:val="en-US" w:eastAsia="zh-CN" w:bidi="ar"/>
                </w:rPr>
                <w:t>结构强度</w:t>
              </w:r>
            </w:ins>
          </w:p>
        </w:tc>
        <w:tc>
          <w:tcPr>
            <w:tcW w:w="4020" w:type="dxa"/>
            <w:tcBorders>
              <w:top w:val="single" w:color="auto" w:sz="4" w:space="0"/>
              <w:bottom w:val="single" w:color="auto" w:sz="4" w:space="0"/>
            </w:tcBorders>
            <w:noWrap w:val="0"/>
            <w:vAlign w:val="center"/>
          </w:tcPr>
          <w:p w14:paraId="5D465061">
            <w:pPr>
              <w:keepNext w:val="0"/>
              <w:keepLines w:val="0"/>
              <w:widowControl/>
              <w:suppressLineNumbers w:val="0"/>
              <w:jc w:val="left"/>
              <w:textAlignment w:val="center"/>
              <w:rPr>
                <w:ins w:id="659" w:author="Mr.Zhou" w:date="2026-10-15T10:46:39Z"/>
                <w:rFonts w:hint="eastAsia" w:ascii="宋体" w:hAnsi="宋体" w:eastAsia="宋体" w:cs="宋体"/>
                <w:i w:val="0"/>
                <w:iCs w:val="0"/>
                <w:color w:val="000000"/>
                <w:kern w:val="0"/>
                <w:sz w:val="18"/>
                <w:szCs w:val="18"/>
                <w:highlight w:val="none"/>
                <w:u w:val="none"/>
                <w:lang w:val="en-US" w:eastAsia="zh-CN" w:bidi="ar"/>
              </w:rPr>
            </w:pPr>
            <w:ins w:id="660" w:author="Mr.Zhou" w:date="2026-10-15T10:46:39Z">
              <w:r>
                <w:rPr>
                  <w:rFonts w:hint="eastAsia" w:ascii="宋体" w:hAnsi="宋体" w:eastAsia="宋体" w:cs="宋体"/>
                  <w:i w:val="0"/>
                  <w:iCs w:val="0"/>
                  <w:color w:val="000000"/>
                  <w:kern w:val="0"/>
                  <w:sz w:val="18"/>
                  <w:szCs w:val="18"/>
                  <w:highlight w:val="none"/>
                  <w:u w:val="none"/>
                  <w:lang w:val="en-US" w:eastAsia="zh-CN" w:bidi="ar"/>
                </w:rPr>
                <w:t>白车身结构强度分析（制动、转弯、加速）</w:t>
              </w:r>
            </w:ins>
            <w:ins w:id="661" w:author="Mr.Zhou" w:date="2026-10-15T10:46:39Z">
              <w:r>
                <w:rPr>
                  <w:rFonts w:hint="eastAsia" w:ascii="宋体" w:hAnsi="宋体" w:eastAsia="宋体" w:cs="宋体"/>
                  <w:b/>
                  <w:bCs/>
                  <w:i w:val="0"/>
                  <w:iCs w:val="0"/>
                  <w:color w:val="000000"/>
                  <w:kern w:val="0"/>
                  <w:sz w:val="18"/>
                  <w:szCs w:val="18"/>
                  <w:highlight w:val="none"/>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3E1DB26C">
            <w:pPr>
              <w:keepNext w:val="0"/>
              <w:keepLines w:val="0"/>
              <w:widowControl/>
              <w:suppressLineNumbers w:val="0"/>
              <w:jc w:val="center"/>
              <w:textAlignment w:val="center"/>
              <w:rPr>
                <w:ins w:id="662" w:author="Mr.Zhou" w:date="2026-10-15T10:46:39Z"/>
                <w:rFonts w:hint="eastAsia" w:ascii="宋体" w:hAnsi="宋体" w:eastAsia="宋体" w:cs="宋体"/>
                <w:i w:val="0"/>
                <w:iCs w:val="0"/>
                <w:color w:val="000000"/>
                <w:kern w:val="0"/>
                <w:sz w:val="18"/>
                <w:szCs w:val="18"/>
                <w:highlight w:val="none"/>
                <w:u w:val="none"/>
                <w:lang w:val="en-US" w:eastAsia="zh-CN" w:bidi="ar"/>
              </w:rPr>
            </w:pPr>
            <w:ins w:id="663" w:author="Mr.Zhou" w:date="2026-10-15T10:46:39Z">
              <w:r>
                <w:rPr>
                  <w:rFonts w:hint="eastAsia" w:ascii="宋体" w:hAnsi="宋体" w:eastAsia="宋体" w:cs="宋体"/>
                  <w:i w:val="0"/>
                  <w:iCs w:val="0"/>
                  <w:color w:val="000000"/>
                  <w:kern w:val="0"/>
                  <w:sz w:val="18"/>
                  <w:szCs w:val="18"/>
                  <w:highlight w:val="none"/>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17FD49CC">
            <w:pPr>
              <w:jc w:val="center"/>
              <w:rPr>
                <w:ins w:id="664" w:author="Mr.Zhou" w:date="2026-10-15T10:46:39Z"/>
                <w:rFonts w:hint="eastAsia" w:ascii="宋体" w:hAnsi="宋体" w:eastAsia="宋体"/>
                <w:kern w:val="2"/>
                <w:sz w:val="18"/>
                <w:szCs w:val="18"/>
                <w:highlight w:val="none"/>
                <w:lang w:val="en-US" w:eastAsia="zh-CN" w:bidi="ar-SA"/>
              </w:rPr>
            </w:pPr>
            <w:ins w:id="665" w:author="Mr.Zhou" w:date="2026-10-15T10:46:39Z">
              <w:r>
                <w:rPr>
                  <w:rFonts w:hint="eastAsia" w:ascii="Arial" w:hAnsi="Arial" w:cs="Arial"/>
                  <w:sz w:val="18"/>
                  <w:szCs w:val="18"/>
                  <w:highlight w:val="none"/>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5324C986">
            <w:pPr>
              <w:jc w:val="center"/>
              <w:rPr>
                <w:ins w:id="666"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0D66E8DA">
            <w:pPr>
              <w:jc w:val="center"/>
              <w:rPr>
                <w:ins w:id="667" w:author="Mr.Zhou" w:date="2026-10-15T10:46:39Z"/>
                <w:rStyle w:val="15"/>
                <w:rFonts w:ascii="宋体" w:hAnsi="宋体"/>
                <w:sz w:val="18"/>
                <w:szCs w:val="18"/>
              </w:rPr>
            </w:pPr>
          </w:p>
        </w:tc>
      </w:tr>
      <w:tr w14:paraId="5D4DB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36" w:hRule="atLeast"/>
          <w:jc w:val="center"/>
          <w:ins w:id="668" w:author="Mr.Zhou" w:date="2026-10-15T10:46:39Z"/>
        </w:trPr>
        <w:tc>
          <w:tcPr>
            <w:tcW w:w="451" w:type="dxa"/>
            <w:vMerge w:val="continue"/>
            <w:tcBorders>
              <w:left w:val="single" w:color="auto" w:sz="12" w:space="0"/>
              <w:bottom w:val="single" w:color="auto" w:sz="4" w:space="0"/>
            </w:tcBorders>
            <w:noWrap w:val="0"/>
            <w:vAlign w:val="center"/>
          </w:tcPr>
          <w:p w14:paraId="69557CE0">
            <w:pPr>
              <w:jc w:val="center"/>
              <w:rPr>
                <w:ins w:id="669" w:author="Mr.Zhou" w:date="2026-10-15T10:46:39Z"/>
                <w:rFonts w:hint="eastAsia" w:ascii="宋体" w:hAnsi="宋体"/>
                <w:sz w:val="18"/>
                <w:szCs w:val="18"/>
                <w:lang w:val="en-US" w:eastAsia="zh-CN"/>
              </w:rPr>
            </w:pPr>
          </w:p>
        </w:tc>
        <w:tc>
          <w:tcPr>
            <w:tcW w:w="998" w:type="dxa"/>
            <w:noWrap w:val="0"/>
            <w:vAlign w:val="center"/>
          </w:tcPr>
          <w:p w14:paraId="48E5BE6C">
            <w:pPr>
              <w:keepNext w:val="0"/>
              <w:keepLines w:val="0"/>
              <w:widowControl/>
              <w:suppressLineNumbers w:val="0"/>
              <w:jc w:val="center"/>
              <w:textAlignment w:val="center"/>
              <w:rPr>
                <w:ins w:id="670" w:author="Mr.Zhou" w:date="2026-10-15T10:46:39Z"/>
                <w:rFonts w:hint="eastAsia" w:ascii="宋体" w:hAnsi="宋体" w:eastAsia="宋体" w:cs="宋体"/>
                <w:i w:val="0"/>
                <w:iCs w:val="0"/>
                <w:color w:val="000000"/>
                <w:kern w:val="0"/>
                <w:sz w:val="18"/>
                <w:szCs w:val="18"/>
                <w:u w:val="none"/>
                <w:lang w:val="en-US" w:eastAsia="zh-CN" w:bidi="ar"/>
              </w:rPr>
            </w:pPr>
            <w:ins w:id="671" w:author="Mr.Zhou" w:date="2026-10-15T10:46:39Z">
              <w:r>
                <w:rPr>
                  <w:rFonts w:hint="eastAsia" w:ascii="宋体" w:hAnsi="宋体" w:eastAsia="宋体" w:cs="宋体"/>
                  <w:i w:val="0"/>
                  <w:iCs w:val="0"/>
                  <w:color w:val="000000"/>
                  <w:kern w:val="0"/>
                  <w:sz w:val="18"/>
                  <w:szCs w:val="18"/>
                  <w:u w:val="none"/>
                  <w:lang w:val="en-US" w:eastAsia="zh-CN" w:bidi="ar"/>
                </w:rPr>
                <w:t>结构强度</w:t>
              </w:r>
            </w:ins>
          </w:p>
        </w:tc>
        <w:tc>
          <w:tcPr>
            <w:tcW w:w="4020" w:type="dxa"/>
            <w:tcBorders>
              <w:top w:val="single" w:color="auto" w:sz="4" w:space="0"/>
              <w:bottom w:val="single" w:color="auto" w:sz="4" w:space="0"/>
            </w:tcBorders>
            <w:noWrap w:val="0"/>
            <w:vAlign w:val="center"/>
          </w:tcPr>
          <w:p w14:paraId="7813AC0B">
            <w:pPr>
              <w:keepNext w:val="0"/>
              <w:keepLines w:val="0"/>
              <w:widowControl/>
              <w:suppressLineNumbers w:val="0"/>
              <w:jc w:val="left"/>
              <w:textAlignment w:val="center"/>
              <w:rPr>
                <w:ins w:id="672" w:author="Mr.Zhou" w:date="2026-10-15T10:46:39Z"/>
                <w:rFonts w:hint="eastAsia" w:ascii="宋体" w:hAnsi="宋体" w:eastAsia="宋体" w:cs="宋体"/>
                <w:b/>
                <w:bCs/>
                <w:i w:val="0"/>
                <w:iCs w:val="0"/>
                <w:color w:val="000000"/>
                <w:kern w:val="0"/>
                <w:sz w:val="18"/>
                <w:szCs w:val="18"/>
                <w:highlight w:val="none"/>
                <w:u w:val="none"/>
                <w:lang w:val="en-US" w:eastAsia="zh-CN" w:bidi="ar"/>
              </w:rPr>
            </w:pPr>
            <w:ins w:id="673" w:author="Mr.Zhou" w:date="2026-10-15T10:46:39Z">
              <w:r>
                <w:rPr>
                  <w:rFonts w:hint="eastAsia" w:ascii="宋体" w:hAnsi="宋体" w:eastAsia="宋体" w:cs="宋体"/>
                  <w:i w:val="0"/>
                  <w:iCs w:val="0"/>
                  <w:color w:val="000000"/>
                  <w:kern w:val="0"/>
                  <w:sz w:val="18"/>
                  <w:szCs w:val="18"/>
                  <w:highlight w:val="none"/>
                  <w:u w:val="none"/>
                  <w:lang w:val="en-US" w:eastAsia="zh-CN" w:bidi="ar"/>
                </w:rPr>
                <w:t>白车身结构强度分析（制动、转弯、加速）</w:t>
              </w:r>
            </w:ins>
            <w:ins w:id="674" w:author="Mr.Zhou" w:date="2026-10-15T10:46:39Z">
              <w:r>
                <w:rPr>
                  <w:rFonts w:hint="eastAsia" w:ascii="宋体" w:hAnsi="宋体" w:eastAsia="宋体" w:cs="宋体"/>
                  <w:b/>
                  <w:bCs/>
                  <w:i w:val="0"/>
                  <w:iCs w:val="0"/>
                  <w:color w:val="000000"/>
                  <w:kern w:val="0"/>
                  <w:sz w:val="18"/>
                  <w:szCs w:val="18"/>
                  <w:highlight w:val="none"/>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0964EC7C">
            <w:pPr>
              <w:keepNext w:val="0"/>
              <w:keepLines w:val="0"/>
              <w:widowControl/>
              <w:suppressLineNumbers w:val="0"/>
              <w:jc w:val="center"/>
              <w:textAlignment w:val="center"/>
              <w:rPr>
                <w:ins w:id="675" w:author="Mr.Zhou" w:date="2026-10-15T10:46:39Z"/>
                <w:rFonts w:hint="eastAsia" w:ascii="宋体" w:hAnsi="宋体" w:eastAsia="宋体" w:cs="宋体"/>
                <w:i w:val="0"/>
                <w:iCs w:val="0"/>
                <w:color w:val="000000"/>
                <w:kern w:val="0"/>
                <w:sz w:val="18"/>
                <w:szCs w:val="18"/>
                <w:highlight w:val="none"/>
                <w:u w:val="none"/>
                <w:lang w:val="en-US" w:eastAsia="zh-CN" w:bidi="ar"/>
              </w:rPr>
            </w:pPr>
            <w:ins w:id="676" w:author="Mr.Zhou" w:date="2026-10-15T10:46:39Z">
              <w:r>
                <w:rPr>
                  <w:rFonts w:hint="eastAsia" w:ascii="宋体" w:hAnsi="宋体" w:eastAsia="宋体" w:cs="宋体"/>
                  <w:i w:val="0"/>
                  <w:iCs w:val="0"/>
                  <w:color w:val="000000"/>
                  <w:kern w:val="0"/>
                  <w:sz w:val="18"/>
                  <w:szCs w:val="18"/>
                  <w:highlight w:val="none"/>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3E43A526">
            <w:pPr>
              <w:jc w:val="center"/>
              <w:rPr>
                <w:ins w:id="677" w:author="Mr.Zhou" w:date="2026-10-15T10:46:39Z"/>
                <w:rFonts w:hint="eastAsia" w:ascii="宋体" w:hAnsi="宋体" w:eastAsia="宋体" w:cs="Calibri"/>
                <w:kern w:val="2"/>
                <w:sz w:val="18"/>
                <w:szCs w:val="18"/>
                <w:highlight w:val="none"/>
                <w:lang w:val="en-US" w:eastAsia="zh-CN" w:bidi="ar-SA"/>
              </w:rPr>
            </w:pPr>
            <w:ins w:id="678" w:author="Mr.Zhou" w:date="2026-10-15T10:46:39Z">
              <w:r>
                <w:rPr>
                  <w:rFonts w:hint="eastAsia" w:ascii="Arial" w:hAnsi="Arial" w:cs="Arial"/>
                  <w:sz w:val="18"/>
                  <w:szCs w:val="18"/>
                  <w:highlight w:val="none"/>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4C729274">
            <w:pPr>
              <w:jc w:val="center"/>
              <w:rPr>
                <w:ins w:id="679"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0719A0A6">
            <w:pPr>
              <w:jc w:val="center"/>
              <w:rPr>
                <w:ins w:id="680" w:author="Mr.Zhou" w:date="2026-10-15T10:46:39Z"/>
                <w:rStyle w:val="15"/>
                <w:rFonts w:ascii="宋体" w:hAnsi="宋体"/>
                <w:sz w:val="18"/>
                <w:szCs w:val="18"/>
              </w:rPr>
            </w:pPr>
          </w:p>
        </w:tc>
      </w:tr>
      <w:tr w14:paraId="2F57D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ins w:id="681" w:author="Mr.Zhou" w:date="2026-10-15T10:46:39Z"/>
        </w:trPr>
        <w:tc>
          <w:tcPr>
            <w:tcW w:w="451" w:type="dxa"/>
            <w:tcBorders>
              <w:top w:val="single" w:color="auto" w:sz="4" w:space="0"/>
              <w:left w:val="single" w:color="auto" w:sz="12" w:space="0"/>
              <w:bottom w:val="single" w:color="auto" w:sz="4" w:space="0"/>
            </w:tcBorders>
            <w:noWrap w:val="0"/>
            <w:vAlign w:val="center"/>
          </w:tcPr>
          <w:p w14:paraId="694A4CE8">
            <w:pPr>
              <w:jc w:val="center"/>
              <w:rPr>
                <w:ins w:id="682" w:author="Mr.Zhou" w:date="2026-10-15T10:46:39Z"/>
                <w:rFonts w:hint="eastAsia" w:ascii="宋体" w:hAnsi="宋体" w:eastAsia="宋体"/>
                <w:kern w:val="2"/>
                <w:sz w:val="18"/>
                <w:szCs w:val="18"/>
                <w:lang w:val="en-US" w:eastAsia="zh-CN" w:bidi="ar-SA"/>
              </w:rPr>
            </w:pPr>
            <w:ins w:id="683" w:author="Mr.Zhou" w:date="2026-10-15T10:46:39Z">
              <w:r>
                <w:rPr>
                  <w:rFonts w:hint="eastAsia" w:ascii="宋体" w:hAnsi="宋体"/>
                  <w:sz w:val="18"/>
                  <w:szCs w:val="18"/>
                  <w:lang w:val="en-US" w:eastAsia="zh-CN"/>
                </w:rPr>
                <w:t>36</w:t>
              </w:r>
            </w:ins>
          </w:p>
        </w:tc>
        <w:tc>
          <w:tcPr>
            <w:tcW w:w="998" w:type="dxa"/>
            <w:noWrap w:val="0"/>
            <w:vAlign w:val="center"/>
          </w:tcPr>
          <w:p w14:paraId="7D6D8EA3">
            <w:pPr>
              <w:keepNext w:val="0"/>
              <w:keepLines w:val="0"/>
              <w:widowControl/>
              <w:suppressLineNumbers w:val="0"/>
              <w:jc w:val="center"/>
              <w:textAlignment w:val="center"/>
              <w:rPr>
                <w:ins w:id="684" w:author="Mr.Zhou" w:date="2026-10-15T10:46:39Z"/>
                <w:rFonts w:hint="eastAsia" w:ascii="宋体" w:hAnsi="宋体" w:eastAsia="宋体" w:cs="宋体"/>
                <w:i w:val="0"/>
                <w:iCs w:val="0"/>
                <w:color w:val="000000"/>
                <w:kern w:val="0"/>
                <w:sz w:val="18"/>
                <w:szCs w:val="18"/>
                <w:u w:val="none"/>
                <w:lang w:val="en-US" w:eastAsia="zh-CN" w:bidi="ar"/>
              </w:rPr>
            </w:pPr>
            <w:ins w:id="685" w:author="Mr.Zhou" w:date="2026-10-15T10:46:39Z">
              <w:r>
                <w:rPr>
                  <w:rFonts w:hint="eastAsia" w:ascii="宋体" w:hAnsi="宋体" w:eastAsia="宋体" w:cs="宋体"/>
                  <w:i w:val="0"/>
                  <w:iCs w:val="0"/>
                  <w:color w:val="000000"/>
                  <w:kern w:val="0"/>
                  <w:sz w:val="18"/>
                  <w:szCs w:val="18"/>
                  <w:u w:val="none"/>
                  <w:lang w:val="en-US" w:eastAsia="zh-CN" w:bidi="ar"/>
                </w:rPr>
                <w:t>结构强度</w:t>
              </w:r>
            </w:ins>
          </w:p>
        </w:tc>
        <w:tc>
          <w:tcPr>
            <w:tcW w:w="4020" w:type="dxa"/>
            <w:tcBorders>
              <w:top w:val="single" w:color="auto" w:sz="4" w:space="0"/>
              <w:bottom w:val="single" w:color="auto" w:sz="4" w:space="0"/>
            </w:tcBorders>
            <w:noWrap w:val="0"/>
            <w:vAlign w:val="center"/>
          </w:tcPr>
          <w:p w14:paraId="3A95A9C9">
            <w:pPr>
              <w:keepNext w:val="0"/>
              <w:keepLines w:val="0"/>
              <w:widowControl/>
              <w:suppressLineNumbers w:val="0"/>
              <w:jc w:val="left"/>
              <w:textAlignment w:val="center"/>
              <w:rPr>
                <w:ins w:id="686" w:author="Mr.Zhou" w:date="2026-10-15T10:46:39Z"/>
                <w:rFonts w:hint="eastAsia" w:ascii="宋体" w:hAnsi="宋体" w:eastAsia="宋体" w:cs="宋体"/>
                <w:i w:val="0"/>
                <w:iCs w:val="0"/>
                <w:color w:val="000000"/>
                <w:kern w:val="0"/>
                <w:sz w:val="18"/>
                <w:szCs w:val="18"/>
                <w:u w:val="none"/>
                <w:lang w:val="en-US" w:eastAsia="zh-CN" w:bidi="ar"/>
              </w:rPr>
            </w:pPr>
            <w:ins w:id="687" w:author="Mr.Zhou" w:date="2026-10-15T10:46:39Z">
              <w:r>
                <w:rPr>
                  <w:rFonts w:hint="eastAsia" w:ascii="宋体" w:hAnsi="宋体" w:eastAsia="宋体" w:cs="宋体"/>
                  <w:i w:val="0"/>
                  <w:iCs w:val="0"/>
                  <w:color w:val="000000"/>
                  <w:kern w:val="0"/>
                  <w:sz w:val="18"/>
                  <w:szCs w:val="18"/>
                  <w:u w:val="none"/>
                  <w:lang w:val="en-US" w:eastAsia="zh-CN" w:bidi="ar"/>
                </w:rPr>
                <w:t>前排安全带固定点强度分析</w:t>
              </w:r>
            </w:ins>
            <w:ins w:id="688"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30F48DBE">
            <w:pPr>
              <w:keepNext w:val="0"/>
              <w:keepLines w:val="0"/>
              <w:widowControl/>
              <w:suppressLineNumbers w:val="0"/>
              <w:jc w:val="center"/>
              <w:textAlignment w:val="center"/>
              <w:rPr>
                <w:ins w:id="689" w:author="Mr.Zhou" w:date="2026-10-15T10:46:39Z"/>
                <w:rFonts w:hint="eastAsia" w:ascii="宋体" w:hAnsi="宋体" w:eastAsia="宋体" w:cs="宋体"/>
                <w:i w:val="0"/>
                <w:iCs w:val="0"/>
                <w:color w:val="000000"/>
                <w:kern w:val="0"/>
                <w:sz w:val="18"/>
                <w:szCs w:val="18"/>
                <w:u w:val="none"/>
                <w:lang w:val="en-US" w:eastAsia="zh-CN" w:bidi="ar"/>
              </w:rPr>
            </w:pPr>
            <w:ins w:id="690"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8C61D4D">
            <w:pPr>
              <w:jc w:val="center"/>
              <w:rPr>
                <w:ins w:id="691" w:author="Mr.Zhou" w:date="2026-10-15T10:46:39Z"/>
                <w:rFonts w:hint="eastAsia" w:ascii="宋体" w:hAnsi="宋体" w:eastAsia="宋体"/>
                <w:kern w:val="2"/>
                <w:sz w:val="18"/>
                <w:szCs w:val="18"/>
                <w:lang w:val="en-US" w:eastAsia="zh-CN" w:bidi="ar-SA"/>
              </w:rPr>
            </w:pPr>
            <w:ins w:id="692"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58AD34BF">
            <w:pPr>
              <w:jc w:val="center"/>
              <w:rPr>
                <w:ins w:id="693"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2780F177">
            <w:pPr>
              <w:jc w:val="center"/>
              <w:rPr>
                <w:ins w:id="694" w:author="Mr.Zhou" w:date="2026-10-15T10:46:39Z"/>
                <w:rStyle w:val="15"/>
                <w:rFonts w:ascii="宋体" w:hAnsi="宋体"/>
                <w:sz w:val="18"/>
                <w:szCs w:val="18"/>
              </w:rPr>
            </w:pPr>
          </w:p>
        </w:tc>
      </w:tr>
      <w:tr w14:paraId="0CB34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6" w:hRule="atLeast"/>
          <w:jc w:val="center"/>
          <w:ins w:id="695" w:author="Mr.Zhou" w:date="2026-10-15T10:46:39Z"/>
        </w:trPr>
        <w:tc>
          <w:tcPr>
            <w:tcW w:w="451" w:type="dxa"/>
            <w:tcBorders>
              <w:top w:val="single" w:color="auto" w:sz="4" w:space="0"/>
              <w:left w:val="single" w:color="auto" w:sz="12" w:space="0"/>
              <w:bottom w:val="single" w:color="auto" w:sz="4" w:space="0"/>
            </w:tcBorders>
            <w:noWrap w:val="0"/>
            <w:vAlign w:val="center"/>
          </w:tcPr>
          <w:p w14:paraId="33DB7A3F">
            <w:pPr>
              <w:jc w:val="center"/>
              <w:rPr>
                <w:ins w:id="696" w:author="Mr.Zhou" w:date="2026-10-15T10:46:39Z"/>
                <w:rFonts w:hint="eastAsia" w:ascii="宋体" w:hAnsi="宋体" w:eastAsia="宋体"/>
                <w:kern w:val="2"/>
                <w:sz w:val="18"/>
                <w:szCs w:val="18"/>
                <w:lang w:val="en-US" w:eastAsia="zh-CN" w:bidi="ar-SA"/>
              </w:rPr>
            </w:pPr>
            <w:ins w:id="697" w:author="Mr.Zhou" w:date="2026-10-15T10:46:39Z">
              <w:r>
                <w:rPr>
                  <w:rFonts w:hint="eastAsia" w:ascii="宋体" w:hAnsi="宋体"/>
                  <w:sz w:val="18"/>
                  <w:szCs w:val="18"/>
                  <w:lang w:val="en-US" w:eastAsia="zh-CN"/>
                </w:rPr>
                <w:t>37</w:t>
              </w:r>
            </w:ins>
          </w:p>
        </w:tc>
        <w:tc>
          <w:tcPr>
            <w:tcW w:w="998" w:type="dxa"/>
            <w:noWrap w:val="0"/>
            <w:vAlign w:val="center"/>
          </w:tcPr>
          <w:p w14:paraId="6D7573B4">
            <w:pPr>
              <w:keepNext w:val="0"/>
              <w:keepLines w:val="0"/>
              <w:widowControl/>
              <w:suppressLineNumbers w:val="0"/>
              <w:jc w:val="center"/>
              <w:textAlignment w:val="center"/>
              <w:rPr>
                <w:ins w:id="698" w:author="Mr.Zhou" w:date="2026-10-15T10:46:39Z"/>
                <w:rFonts w:hint="eastAsia" w:ascii="宋体" w:hAnsi="宋体" w:eastAsia="宋体" w:cs="宋体"/>
                <w:i w:val="0"/>
                <w:iCs w:val="0"/>
                <w:color w:val="000000"/>
                <w:kern w:val="0"/>
                <w:sz w:val="18"/>
                <w:szCs w:val="18"/>
                <w:u w:val="none"/>
                <w:lang w:val="en-US" w:eastAsia="zh-CN" w:bidi="ar"/>
              </w:rPr>
            </w:pPr>
            <w:ins w:id="699" w:author="Mr.Zhou" w:date="2026-10-15T10:46:39Z">
              <w:r>
                <w:rPr>
                  <w:rFonts w:hint="eastAsia" w:ascii="宋体" w:hAnsi="宋体" w:eastAsia="宋体" w:cs="宋体"/>
                  <w:i w:val="0"/>
                  <w:iCs w:val="0"/>
                  <w:color w:val="000000"/>
                  <w:kern w:val="0"/>
                  <w:sz w:val="18"/>
                  <w:szCs w:val="18"/>
                  <w:u w:val="none"/>
                  <w:lang w:val="en-US" w:eastAsia="zh-CN" w:bidi="ar"/>
                </w:rPr>
                <w:t>结构强度</w:t>
              </w:r>
            </w:ins>
          </w:p>
        </w:tc>
        <w:tc>
          <w:tcPr>
            <w:tcW w:w="4020" w:type="dxa"/>
            <w:tcBorders>
              <w:top w:val="single" w:color="auto" w:sz="4" w:space="0"/>
              <w:bottom w:val="single" w:color="auto" w:sz="4" w:space="0"/>
            </w:tcBorders>
            <w:noWrap w:val="0"/>
            <w:vAlign w:val="center"/>
          </w:tcPr>
          <w:p w14:paraId="7FC6DD3C">
            <w:pPr>
              <w:keepNext w:val="0"/>
              <w:keepLines w:val="0"/>
              <w:widowControl/>
              <w:suppressLineNumbers w:val="0"/>
              <w:jc w:val="left"/>
              <w:textAlignment w:val="center"/>
              <w:rPr>
                <w:ins w:id="700" w:author="Mr.Zhou" w:date="2026-10-15T10:46:39Z"/>
                <w:rFonts w:hint="eastAsia" w:ascii="宋体" w:hAnsi="宋体" w:eastAsia="宋体" w:cs="宋体"/>
                <w:i w:val="0"/>
                <w:iCs w:val="0"/>
                <w:color w:val="000000"/>
                <w:kern w:val="0"/>
                <w:sz w:val="18"/>
                <w:szCs w:val="18"/>
                <w:u w:val="none"/>
                <w:lang w:val="en-US" w:eastAsia="zh-CN" w:bidi="ar"/>
              </w:rPr>
            </w:pPr>
            <w:ins w:id="701" w:author="Mr.Zhou" w:date="2026-10-15T10:46:39Z">
              <w:r>
                <w:rPr>
                  <w:rFonts w:hint="eastAsia" w:ascii="宋体" w:hAnsi="宋体" w:eastAsia="宋体" w:cs="宋体"/>
                  <w:i w:val="0"/>
                  <w:iCs w:val="0"/>
                  <w:color w:val="000000"/>
                  <w:kern w:val="0"/>
                  <w:sz w:val="18"/>
                  <w:szCs w:val="18"/>
                  <w:u w:val="none"/>
                  <w:lang w:val="en-US" w:eastAsia="zh-CN" w:bidi="ar"/>
                </w:rPr>
                <w:t>后排安全带固定点强度分析</w:t>
              </w:r>
            </w:ins>
            <w:ins w:id="702"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2D0A1AF3">
            <w:pPr>
              <w:keepNext w:val="0"/>
              <w:keepLines w:val="0"/>
              <w:widowControl/>
              <w:suppressLineNumbers w:val="0"/>
              <w:jc w:val="center"/>
              <w:textAlignment w:val="center"/>
              <w:rPr>
                <w:ins w:id="703" w:author="Mr.Zhou" w:date="2026-10-15T10:46:39Z"/>
                <w:rFonts w:hint="eastAsia" w:ascii="宋体" w:hAnsi="宋体" w:eastAsia="宋体" w:cs="宋体"/>
                <w:i w:val="0"/>
                <w:iCs w:val="0"/>
                <w:color w:val="000000"/>
                <w:kern w:val="0"/>
                <w:sz w:val="18"/>
                <w:szCs w:val="18"/>
                <w:u w:val="none"/>
                <w:lang w:val="en-US" w:eastAsia="zh-CN" w:bidi="ar"/>
              </w:rPr>
            </w:pPr>
            <w:ins w:id="704"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0416CE9C">
            <w:pPr>
              <w:jc w:val="center"/>
              <w:rPr>
                <w:ins w:id="705" w:author="Mr.Zhou" w:date="2026-10-15T10:46:39Z"/>
                <w:rFonts w:hint="eastAsia" w:ascii="宋体" w:hAnsi="宋体" w:eastAsia="宋体"/>
                <w:kern w:val="2"/>
                <w:sz w:val="18"/>
                <w:szCs w:val="18"/>
                <w:lang w:val="en-US" w:eastAsia="zh-CN" w:bidi="ar-SA"/>
              </w:rPr>
            </w:pPr>
            <w:ins w:id="706"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16A4ABC0">
            <w:pPr>
              <w:jc w:val="center"/>
              <w:rPr>
                <w:ins w:id="707"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74EFFD4D">
            <w:pPr>
              <w:jc w:val="center"/>
              <w:rPr>
                <w:ins w:id="708" w:author="Mr.Zhou" w:date="2026-10-15T10:46:39Z"/>
                <w:rStyle w:val="15"/>
                <w:rFonts w:ascii="宋体" w:hAnsi="宋体"/>
                <w:sz w:val="18"/>
                <w:szCs w:val="18"/>
              </w:rPr>
            </w:pPr>
          </w:p>
        </w:tc>
      </w:tr>
      <w:tr w14:paraId="5C730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14" w:hRule="atLeast"/>
          <w:jc w:val="center"/>
          <w:ins w:id="709" w:author="Mr.Zhou" w:date="2026-10-15T10:46:39Z"/>
        </w:trPr>
        <w:tc>
          <w:tcPr>
            <w:tcW w:w="451" w:type="dxa"/>
            <w:tcBorders>
              <w:top w:val="single" w:color="auto" w:sz="4" w:space="0"/>
              <w:left w:val="single" w:color="auto" w:sz="12" w:space="0"/>
              <w:bottom w:val="single" w:color="auto" w:sz="4" w:space="0"/>
            </w:tcBorders>
            <w:noWrap w:val="0"/>
            <w:vAlign w:val="center"/>
          </w:tcPr>
          <w:p w14:paraId="20E4FCB1">
            <w:pPr>
              <w:jc w:val="center"/>
              <w:rPr>
                <w:ins w:id="710" w:author="Mr.Zhou" w:date="2026-10-15T10:46:39Z"/>
                <w:rFonts w:hint="eastAsia" w:ascii="宋体" w:hAnsi="宋体" w:eastAsia="宋体"/>
                <w:kern w:val="2"/>
                <w:sz w:val="18"/>
                <w:szCs w:val="18"/>
                <w:lang w:val="en-US" w:eastAsia="zh-CN" w:bidi="ar-SA"/>
              </w:rPr>
            </w:pPr>
            <w:ins w:id="711" w:author="Mr.Zhou" w:date="2026-10-15T10:46:39Z">
              <w:r>
                <w:rPr>
                  <w:rFonts w:hint="eastAsia" w:ascii="宋体" w:hAnsi="宋体"/>
                  <w:sz w:val="18"/>
                  <w:szCs w:val="18"/>
                  <w:lang w:val="en-US" w:eastAsia="zh-CN"/>
                </w:rPr>
                <w:t>38</w:t>
              </w:r>
            </w:ins>
          </w:p>
        </w:tc>
        <w:tc>
          <w:tcPr>
            <w:tcW w:w="998" w:type="dxa"/>
            <w:noWrap w:val="0"/>
            <w:vAlign w:val="center"/>
          </w:tcPr>
          <w:p w14:paraId="01897F1A">
            <w:pPr>
              <w:keepNext w:val="0"/>
              <w:keepLines w:val="0"/>
              <w:widowControl/>
              <w:suppressLineNumbers w:val="0"/>
              <w:jc w:val="center"/>
              <w:textAlignment w:val="center"/>
              <w:rPr>
                <w:ins w:id="712" w:author="Mr.Zhou" w:date="2026-10-15T10:46:39Z"/>
                <w:rFonts w:hint="eastAsia" w:ascii="宋体" w:hAnsi="宋体" w:eastAsia="宋体" w:cs="宋体"/>
                <w:i w:val="0"/>
                <w:iCs w:val="0"/>
                <w:color w:val="000000"/>
                <w:kern w:val="0"/>
                <w:sz w:val="18"/>
                <w:szCs w:val="18"/>
                <w:u w:val="none"/>
                <w:lang w:val="en-US" w:eastAsia="zh-CN" w:bidi="ar"/>
              </w:rPr>
            </w:pPr>
            <w:ins w:id="713" w:author="Mr.Zhou" w:date="2026-10-15T10:46:39Z">
              <w:r>
                <w:rPr>
                  <w:rFonts w:hint="eastAsia" w:ascii="宋体" w:hAnsi="宋体" w:eastAsia="宋体" w:cs="宋体"/>
                  <w:i w:val="0"/>
                  <w:iCs w:val="0"/>
                  <w:color w:val="000000"/>
                  <w:kern w:val="0"/>
                  <w:sz w:val="18"/>
                  <w:szCs w:val="18"/>
                  <w:u w:val="none"/>
                  <w:lang w:val="en-US" w:eastAsia="zh-CN" w:bidi="ar"/>
                </w:rPr>
                <w:t>结构强度</w:t>
              </w:r>
            </w:ins>
          </w:p>
        </w:tc>
        <w:tc>
          <w:tcPr>
            <w:tcW w:w="4020" w:type="dxa"/>
            <w:tcBorders>
              <w:top w:val="single" w:color="auto" w:sz="4" w:space="0"/>
              <w:bottom w:val="single" w:color="auto" w:sz="4" w:space="0"/>
            </w:tcBorders>
            <w:noWrap w:val="0"/>
            <w:vAlign w:val="center"/>
          </w:tcPr>
          <w:p w14:paraId="485F80AA">
            <w:pPr>
              <w:keepNext w:val="0"/>
              <w:keepLines w:val="0"/>
              <w:widowControl/>
              <w:suppressLineNumbers w:val="0"/>
              <w:jc w:val="left"/>
              <w:textAlignment w:val="center"/>
              <w:rPr>
                <w:ins w:id="714" w:author="Mr.Zhou" w:date="2026-10-15T10:46:39Z"/>
                <w:rFonts w:hint="eastAsia" w:ascii="宋体" w:hAnsi="宋体" w:eastAsia="宋体" w:cs="宋体"/>
                <w:i w:val="0"/>
                <w:iCs w:val="0"/>
                <w:color w:val="000000"/>
                <w:kern w:val="0"/>
                <w:sz w:val="18"/>
                <w:szCs w:val="18"/>
                <w:u w:val="none"/>
                <w:lang w:val="en-US" w:eastAsia="zh-CN" w:bidi="ar"/>
              </w:rPr>
            </w:pPr>
            <w:ins w:id="715" w:author="Mr.Zhou" w:date="2026-10-15T10:46:39Z">
              <w:r>
                <w:rPr>
                  <w:rFonts w:hint="eastAsia" w:ascii="宋体" w:hAnsi="宋体" w:eastAsia="宋体" w:cs="宋体"/>
                  <w:i w:val="0"/>
                  <w:iCs w:val="0"/>
                  <w:color w:val="000000"/>
                  <w:kern w:val="0"/>
                  <w:sz w:val="18"/>
                  <w:szCs w:val="18"/>
                  <w:u w:val="none"/>
                  <w:lang w:val="en-US" w:eastAsia="zh-CN" w:bidi="ar"/>
                </w:rPr>
                <w:t>座椅安装点强度分析</w:t>
              </w:r>
            </w:ins>
            <w:ins w:id="716"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5D2763C4">
            <w:pPr>
              <w:keepNext w:val="0"/>
              <w:keepLines w:val="0"/>
              <w:widowControl/>
              <w:suppressLineNumbers w:val="0"/>
              <w:jc w:val="center"/>
              <w:textAlignment w:val="center"/>
              <w:rPr>
                <w:ins w:id="717" w:author="Mr.Zhou" w:date="2026-10-15T10:46:39Z"/>
                <w:rFonts w:hint="eastAsia" w:ascii="宋体" w:hAnsi="宋体" w:eastAsia="宋体" w:cs="宋体"/>
                <w:i w:val="0"/>
                <w:iCs w:val="0"/>
                <w:color w:val="000000"/>
                <w:kern w:val="0"/>
                <w:sz w:val="18"/>
                <w:szCs w:val="18"/>
                <w:u w:val="none"/>
                <w:lang w:val="en-US" w:eastAsia="zh-CN" w:bidi="ar"/>
              </w:rPr>
            </w:pPr>
            <w:ins w:id="718"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2147068F">
            <w:pPr>
              <w:jc w:val="center"/>
              <w:rPr>
                <w:ins w:id="719" w:author="Mr.Zhou" w:date="2026-10-15T10:46:39Z"/>
                <w:rFonts w:hint="eastAsia" w:ascii="宋体" w:hAnsi="宋体" w:eastAsia="宋体"/>
                <w:kern w:val="2"/>
                <w:sz w:val="18"/>
                <w:szCs w:val="18"/>
                <w:lang w:val="en-US" w:eastAsia="zh-CN" w:bidi="ar-SA"/>
              </w:rPr>
            </w:pPr>
            <w:ins w:id="720"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4C1D7783">
            <w:pPr>
              <w:jc w:val="center"/>
              <w:rPr>
                <w:ins w:id="721"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43387253">
            <w:pPr>
              <w:jc w:val="center"/>
              <w:rPr>
                <w:ins w:id="722" w:author="Mr.Zhou" w:date="2026-10-15T10:46:39Z"/>
                <w:rStyle w:val="15"/>
                <w:rFonts w:ascii="宋体" w:hAnsi="宋体"/>
                <w:sz w:val="18"/>
                <w:szCs w:val="18"/>
              </w:rPr>
            </w:pPr>
          </w:p>
        </w:tc>
      </w:tr>
      <w:tr w14:paraId="19A54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5" w:hRule="atLeast"/>
          <w:jc w:val="center"/>
          <w:ins w:id="723" w:author="Mr.Zhou" w:date="2026-10-15T10:46:39Z"/>
        </w:trPr>
        <w:tc>
          <w:tcPr>
            <w:tcW w:w="451" w:type="dxa"/>
            <w:tcBorders>
              <w:top w:val="single" w:color="auto" w:sz="4" w:space="0"/>
              <w:left w:val="single" w:color="auto" w:sz="12" w:space="0"/>
              <w:bottom w:val="single" w:color="auto" w:sz="4" w:space="0"/>
            </w:tcBorders>
            <w:noWrap w:val="0"/>
            <w:vAlign w:val="center"/>
          </w:tcPr>
          <w:p w14:paraId="4B966865">
            <w:pPr>
              <w:jc w:val="center"/>
              <w:rPr>
                <w:ins w:id="724" w:author="Mr.Zhou" w:date="2026-10-15T10:46:39Z"/>
                <w:rFonts w:hint="eastAsia" w:ascii="宋体" w:hAnsi="宋体" w:eastAsia="宋体"/>
                <w:kern w:val="2"/>
                <w:sz w:val="18"/>
                <w:szCs w:val="18"/>
                <w:lang w:val="en-US" w:eastAsia="zh-CN" w:bidi="ar-SA"/>
              </w:rPr>
            </w:pPr>
            <w:ins w:id="725" w:author="Mr.Zhou" w:date="2026-10-15T10:46:39Z">
              <w:r>
                <w:rPr>
                  <w:rFonts w:hint="eastAsia" w:ascii="宋体" w:hAnsi="宋体"/>
                  <w:sz w:val="18"/>
                  <w:szCs w:val="18"/>
                  <w:lang w:val="en-US" w:eastAsia="zh-CN"/>
                </w:rPr>
                <w:t>39</w:t>
              </w:r>
            </w:ins>
          </w:p>
        </w:tc>
        <w:tc>
          <w:tcPr>
            <w:tcW w:w="998" w:type="dxa"/>
            <w:noWrap w:val="0"/>
            <w:vAlign w:val="center"/>
          </w:tcPr>
          <w:p w14:paraId="136C2BC2">
            <w:pPr>
              <w:keepNext w:val="0"/>
              <w:keepLines w:val="0"/>
              <w:widowControl/>
              <w:suppressLineNumbers w:val="0"/>
              <w:jc w:val="center"/>
              <w:textAlignment w:val="center"/>
              <w:rPr>
                <w:ins w:id="726" w:author="Mr.Zhou" w:date="2026-10-15T10:46:39Z"/>
                <w:rFonts w:hint="eastAsia" w:ascii="宋体" w:hAnsi="宋体" w:eastAsia="宋体" w:cs="宋体"/>
                <w:i w:val="0"/>
                <w:iCs w:val="0"/>
                <w:color w:val="000000"/>
                <w:kern w:val="0"/>
                <w:sz w:val="18"/>
                <w:szCs w:val="18"/>
                <w:u w:val="none"/>
                <w:lang w:val="en-US" w:eastAsia="zh-CN" w:bidi="ar"/>
              </w:rPr>
            </w:pPr>
            <w:ins w:id="727" w:author="Mr.Zhou" w:date="2026-10-15T10:46:39Z">
              <w:r>
                <w:rPr>
                  <w:rFonts w:hint="eastAsia" w:ascii="宋体" w:hAnsi="宋体" w:eastAsia="宋体" w:cs="宋体"/>
                  <w:i w:val="0"/>
                  <w:iCs w:val="0"/>
                  <w:color w:val="000000"/>
                  <w:kern w:val="0"/>
                  <w:sz w:val="18"/>
                  <w:szCs w:val="18"/>
                  <w:u w:val="none"/>
                  <w:lang w:val="en-US" w:eastAsia="zh-CN" w:bidi="ar"/>
                </w:rPr>
                <w:t>结构强度</w:t>
              </w:r>
            </w:ins>
          </w:p>
        </w:tc>
        <w:tc>
          <w:tcPr>
            <w:tcW w:w="4020" w:type="dxa"/>
            <w:tcBorders>
              <w:top w:val="single" w:color="auto" w:sz="4" w:space="0"/>
              <w:bottom w:val="single" w:color="auto" w:sz="4" w:space="0"/>
            </w:tcBorders>
            <w:noWrap w:val="0"/>
            <w:vAlign w:val="center"/>
          </w:tcPr>
          <w:p w14:paraId="140C1D53">
            <w:pPr>
              <w:keepNext w:val="0"/>
              <w:keepLines w:val="0"/>
              <w:widowControl/>
              <w:suppressLineNumbers w:val="0"/>
              <w:jc w:val="left"/>
              <w:textAlignment w:val="center"/>
              <w:rPr>
                <w:ins w:id="728" w:author="Mr.Zhou" w:date="2026-10-15T10:46:39Z"/>
                <w:rFonts w:hint="eastAsia" w:ascii="宋体" w:hAnsi="宋体" w:eastAsia="宋体" w:cs="宋体"/>
                <w:i w:val="0"/>
                <w:iCs w:val="0"/>
                <w:color w:val="000000"/>
                <w:kern w:val="0"/>
                <w:sz w:val="18"/>
                <w:szCs w:val="18"/>
                <w:u w:val="none"/>
                <w:lang w:val="en-US" w:eastAsia="zh-CN" w:bidi="ar"/>
              </w:rPr>
            </w:pPr>
            <w:ins w:id="729" w:author="Mr.Zhou" w:date="2026-10-15T10:46:39Z">
              <w:r>
                <w:rPr>
                  <w:rFonts w:hint="eastAsia" w:ascii="宋体" w:hAnsi="宋体" w:eastAsia="宋体" w:cs="宋体"/>
                  <w:i w:val="0"/>
                  <w:iCs w:val="0"/>
                  <w:color w:val="000000"/>
                  <w:kern w:val="0"/>
                  <w:sz w:val="18"/>
                  <w:szCs w:val="18"/>
                  <w:u w:val="none"/>
                  <w:lang w:val="en-US" w:eastAsia="zh-CN" w:bidi="ar"/>
                </w:rPr>
                <w:t>侧门静态侵入分析</w:t>
              </w:r>
            </w:ins>
            <w:ins w:id="730"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2CD1A1C4">
            <w:pPr>
              <w:keepNext w:val="0"/>
              <w:keepLines w:val="0"/>
              <w:widowControl/>
              <w:suppressLineNumbers w:val="0"/>
              <w:jc w:val="center"/>
              <w:textAlignment w:val="center"/>
              <w:rPr>
                <w:ins w:id="731" w:author="Mr.Zhou" w:date="2026-10-15T10:46:39Z"/>
                <w:rFonts w:hint="eastAsia" w:ascii="宋体" w:hAnsi="宋体" w:eastAsia="宋体" w:cs="宋体"/>
                <w:i w:val="0"/>
                <w:iCs w:val="0"/>
                <w:color w:val="000000"/>
                <w:kern w:val="0"/>
                <w:sz w:val="18"/>
                <w:szCs w:val="18"/>
                <w:u w:val="none"/>
                <w:lang w:val="en-US" w:eastAsia="zh-CN" w:bidi="ar"/>
              </w:rPr>
            </w:pPr>
            <w:ins w:id="732"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330DC783">
            <w:pPr>
              <w:jc w:val="center"/>
              <w:rPr>
                <w:ins w:id="733" w:author="Mr.Zhou" w:date="2026-10-15T10:46:39Z"/>
                <w:rFonts w:hint="eastAsia" w:ascii="宋体" w:hAnsi="宋体" w:eastAsia="宋体"/>
                <w:kern w:val="2"/>
                <w:sz w:val="18"/>
                <w:szCs w:val="18"/>
                <w:lang w:val="en-US" w:eastAsia="zh-CN" w:bidi="ar-SA"/>
              </w:rPr>
            </w:pPr>
            <w:ins w:id="734"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0E04E82C">
            <w:pPr>
              <w:jc w:val="center"/>
              <w:rPr>
                <w:ins w:id="735"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4C49F04A">
            <w:pPr>
              <w:jc w:val="center"/>
              <w:rPr>
                <w:ins w:id="736" w:author="Mr.Zhou" w:date="2026-10-15T10:46:39Z"/>
                <w:rStyle w:val="15"/>
                <w:rFonts w:ascii="宋体" w:hAnsi="宋体"/>
                <w:sz w:val="18"/>
                <w:szCs w:val="18"/>
              </w:rPr>
            </w:pPr>
          </w:p>
        </w:tc>
      </w:tr>
      <w:tr w14:paraId="3D1D7B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69" w:hRule="atLeast"/>
          <w:jc w:val="center"/>
          <w:ins w:id="737" w:author="Mr.Zhou" w:date="2026-10-15T10:46:39Z"/>
        </w:trPr>
        <w:tc>
          <w:tcPr>
            <w:tcW w:w="451" w:type="dxa"/>
            <w:tcBorders>
              <w:top w:val="single" w:color="auto" w:sz="4" w:space="0"/>
              <w:left w:val="single" w:color="auto" w:sz="12" w:space="0"/>
              <w:bottom w:val="single" w:color="auto" w:sz="4" w:space="0"/>
            </w:tcBorders>
            <w:noWrap w:val="0"/>
            <w:vAlign w:val="center"/>
          </w:tcPr>
          <w:p w14:paraId="61DD45D5">
            <w:pPr>
              <w:jc w:val="center"/>
              <w:rPr>
                <w:ins w:id="738" w:author="Mr.Zhou" w:date="2026-10-15T10:46:39Z"/>
                <w:rFonts w:hint="eastAsia" w:ascii="宋体" w:hAnsi="宋体" w:eastAsia="宋体"/>
                <w:kern w:val="2"/>
                <w:sz w:val="18"/>
                <w:szCs w:val="18"/>
                <w:lang w:val="en-US" w:eastAsia="zh-CN" w:bidi="ar-SA"/>
              </w:rPr>
            </w:pPr>
            <w:ins w:id="739" w:author="Mr.Zhou" w:date="2026-10-15T10:46:39Z">
              <w:r>
                <w:rPr>
                  <w:rFonts w:hint="eastAsia" w:ascii="宋体" w:hAnsi="宋体"/>
                  <w:sz w:val="18"/>
                  <w:szCs w:val="18"/>
                  <w:lang w:val="en-US" w:eastAsia="zh-CN"/>
                </w:rPr>
                <w:t>40</w:t>
              </w:r>
            </w:ins>
          </w:p>
        </w:tc>
        <w:tc>
          <w:tcPr>
            <w:tcW w:w="998" w:type="dxa"/>
            <w:noWrap w:val="0"/>
            <w:vAlign w:val="center"/>
          </w:tcPr>
          <w:p w14:paraId="1C646889">
            <w:pPr>
              <w:keepNext w:val="0"/>
              <w:keepLines w:val="0"/>
              <w:widowControl/>
              <w:suppressLineNumbers w:val="0"/>
              <w:jc w:val="center"/>
              <w:textAlignment w:val="center"/>
              <w:rPr>
                <w:ins w:id="740" w:author="Mr.Zhou" w:date="2026-10-15T10:46:39Z"/>
                <w:rFonts w:hint="eastAsia" w:ascii="宋体" w:hAnsi="宋体" w:eastAsia="宋体" w:cs="宋体"/>
                <w:i w:val="0"/>
                <w:iCs w:val="0"/>
                <w:color w:val="000000"/>
                <w:kern w:val="0"/>
                <w:sz w:val="18"/>
                <w:szCs w:val="18"/>
                <w:u w:val="none"/>
                <w:lang w:val="en-US" w:eastAsia="zh-CN" w:bidi="ar"/>
              </w:rPr>
            </w:pPr>
            <w:ins w:id="741" w:author="Mr.Zhou" w:date="2026-10-15T10:46:39Z">
              <w:r>
                <w:rPr>
                  <w:rFonts w:hint="eastAsia" w:ascii="宋体" w:hAnsi="宋体" w:eastAsia="宋体" w:cs="宋体"/>
                  <w:i w:val="0"/>
                  <w:iCs w:val="0"/>
                  <w:color w:val="000000"/>
                  <w:kern w:val="0"/>
                  <w:sz w:val="18"/>
                  <w:szCs w:val="18"/>
                  <w:u w:val="none"/>
                  <w:lang w:val="en-US" w:eastAsia="zh-CN" w:bidi="ar"/>
                </w:rPr>
                <w:t>结构强度</w:t>
              </w:r>
            </w:ins>
          </w:p>
        </w:tc>
        <w:tc>
          <w:tcPr>
            <w:tcW w:w="4020" w:type="dxa"/>
            <w:tcBorders>
              <w:top w:val="single" w:color="auto" w:sz="4" w:space="0"/>
              <w:bottom w:val="single" w:color="auto" w:sz="4" w:space="0"/>
            </w:tcBorders>
            <w:noWrap w:val="0"/>
            <w:vAlign w:val="center"/>
          </w:tcPr>
          <w:p w14:paraId="443CBA7B">
            <w:pPr>
              <w:keepNext w:val="0"/>
              <w:keepLines w:val="0"/>
              <w:widowControl/>
              <w:suppressLineNumbers w:val="0"/>
              <w:jc w:val="left"/>
              <w:textAlignment w:val="center"/>
              <w:rPr>
                <w:ins w:id="742" w:author="Mr.Zhou" w:date="2026-10-15T10:46:39Z"/>
                <w:rFonts w:hint="eastAsia" w:ascii="宋体" w:hAnsi="宋体" w:eastAsia="宋体" w:cs="宋体"/>
                <w:i w:val="0"/>
                <w:iCs w:val="0"/>
                <w:color w:val="000000"/>
                <w:kern w:val="0"/>
                <w:sz w:val="18"/>
                <w:szCs w:val="18"/>
                <w:u w:val="none"/>
                <w:lang w:val="en-US" w:eastAsia="zh-CN" w:bidi="ar"/>
              </w:rPr>
            </w:pPr>
            <w:ins w:id="743" w:author="Mr.Zhou" w:date="2026-10-15T10:46:39Z">
              <w:r>
                <w:rPr>
                  <w:rFonts w:hint="eastAsia" w:ascii="宋体" w:hAnsi="宋体" w:eastAsia="宋体" w:cs="宋体"/>
                  <w:i w:val="0"/>
                  <w:iCs w:val="0"/>
                  <w:color w:val="000000"/>
                  <w:kern w:val="0"/>
                  <w:sz w:val="18"/>
                  <w:szCs w:val="18"/>
                  <w:u w:val="none"/>
                  <w:lang w:val="en-US" w:eastAsia="zh-CN" w:bidi="ar"/>
                </w:rPr>
                <w:t>车顶强度分析</w:t>
              </w:r>
            </w:ins>
            <w:ins w:id="744"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5EDF17D8">
            <w:pPr>
              <w:keepNext w:val="0"/>
              <w:keepLines w:val="0"/>
              <w:widowControl/>
              <w:suppressLineNumbers w:val="0"/>
              <w:jc w:val="center"/>
              <w:textAlignment w:val="center"/>
              <w:rPr>
                <w:ins w:id="745" w:author="Mr.Zhou" w:date="2026-10-15T10:46:39Z"/>
                <w:rFonts w:hint="eastAsia" w:ascii="宋体" w:hAnsi="宋体" w:eastAsia="宋体" w:cs="宋体"/>
                <w:i w:val="0"/>
                <w:iCs w:val="0"/>
                <w:color w:val="000000"/>
                <w:kern w:val="0"/>
                <w:sz w:val="18"/>
                <w:szCs w:val="18"/>
                <w:u w:val="none"/>
                <w:lang w:val="en-US" w:eastAsia="zh-CN" w:bidi="ar"/>
              </w:rPr>
            </w:pPr>
            <w:ins w:id="746"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108B496C">
            <w:pPr>
              <w:jc w:val="center"/>
              <w:rPr>
                <w:ins w:id="747" w:author="Mr.Zhou" w:date="2026-10-15T10:46:39Z"/>
                <w:rFonts w:hint="eastAsia" w:ascii="宋体" w:hAnsi="宋体" w:eastAsia="宋体"/>
                <w:kern w:val="2"/>
                <w:sz w:val="18"/>
                <w:szCs w:val="18"/>
                <w:lang w:val="en-US" w:eastAsia="zh-CN" w:bidi="ar-SA"/>
              </w:rPr>
            </w:pPr>
            <w:ins w:id="748"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27FA57A6">
            <w:pPr>
              <w:jc w:val="center"/>
              <w:rPr>
                <w:ins w:id="749"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19ED7B51">
            <w:pPr>
              <w:jc w:val="center"/>
              <w:rPr>
                <w:ins w:id="750" w:author="Mr.Zhou" w:date="2026-10-15T10:46:39Z"/>
                <w:rStyle w:val="15"/>
                <w:rFonts w:ascii="宋体" w:hAnsi="宋体"/>
                <w:sz w:val="18"/>
                <w:szCs w:val="18"/>
              </w:rPr>
            </w:pPr>
          </w:p>
        </w:tc>
      </w:tr>
      <w:tr w14:paraId="5F2F9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5" w:hRule="atLeast"/>
          <w:jc w:val="center"/>
          <w:ins w:id="751" w:author="Mr.Zhou" w:date="2026-10-15T10:46:39Z"/>
        </w:trPr>
        <w:tc>
          <w:tcPr>
            <w:tcW w:w="451" w:type="dxa"/>
            <w:tcBorders>
              <w:top w:val="single" w:color="auto" w:sz="4" w:space="0"/>
              <w:left w:val="single" w:color="auto" w:sz="12" w:space="0"/>
              <w:bottom w:val="single" w:color="auto" w:sz="4" w:space="0"/>
            </w:tcBorders>
            <w:noWrap w:val="0"/>
            <w:vAlign w:val="center"/>
          </w:tcPr>
          <w:p w14:paraId="1D190330">
            <w:pPr>
              <w:jc w:val="center"/>
              <w:rPr>
                <w:ins w:id="752" w:author="Mr.Zhou" w:date="2026-10-15T10:46:39Z"/>
                <w:rFonts w:hint="eastAsia" w:ascii="宋体" w:hAnsi="宋体" w:eastAsia="宋体"/>
                <w:kern w:val="2"/>
                <w:sz w:val="18"/>
                <w:szCs w:val="18"/>
                <w:lang w:val="en-US" w:eastAsia="zh-CN" w:bidi="ar-SA"/>
              </w:rPr>
            </w:pPr>
            <w:ins w:id="753" w:author="Mr.Zhou" w:date="2026-10-15T10:46:39Z">
              <w:r>
                <w:rPr>
                  <w:rFonts w:hint="eastAsia" w:ascii="宋体" w:hAnsi="宋体"/>
                  <w:sz w:val="18"/>
                  <w:szCs w:val="18"/>
                  <w:lang w:val="en-US" w:eastAsia="zh-CN"/>
                </w:rPr>
                <w:t>41</w:t>
              </w:r>
            </w:ins>
          </w:p>
        </w:tc>
        <w:tc>
          <w:tcPr>
            <w:tcW w:w="998" w:type="dxa"/>
            <w:noWrap w:val="0"/>
            <w:vAlign w:val="center"/>
          </w:tcPr>
          <w:p w14:paraId="69D6D7A6">
            <w:pPr>
              <w:keepNext w:val="0"/>
              <w:keepLines w:val="0"/>
              <w:widowControl/>
              <w:suppressLineNumbers w:val="0"/>
              <w:jc w:val="center"/>
              <w:textAlignment w:val="center"/>
              <w:rPr>
                <w:ins w:id="754" w:author="Mr.Zhou" w:date="2026-10-15T10:46:39Z"/>
                <w:rFonts w:hint="eastAsia" w:ascii="宋体" w:hAnsi="宋体" w:eastAsia="宋体" w:cs="宋体"/>
                <w:i w:val="0"/>
                <w:iCs w:val="0"/>
                <w:color w:val="000000"/>
                <w:kern w:val="0"/>
                <w:sz w:val="18"/>
                <w:szCs w:val="18"/>
                <w:u w:val="none"/>
                <w:lang w:val="en-US" w:eastAsia="zh-CN" w:bidi="ar"/>
              </w:rPr>
            </w:pPr>
            <w:ins w:id="755" w:author="Mr.Zhou" w:date="2026-10-15T10:46:39Z">
              <w:r>
                <w:rPr>
                  <w:rFonts w:hint="eastAsia" w:ascii="宋体" w:hAnsi="宋体" w:eastAsia="宋体" w:cs="宋体"/>
                  <w:i w:val="0"/>
                  <w:iCs w:val="0"/>
                  <w:color w:val="000000"/>
                  <w:kern w:val="0"/>
                  <w:sz w:val="18"/>
                  <w:szCs w:val="18"/>
                  <w:u w:val="none"/>
                  <w:lang w:val="en-US" w:eastAsia="zh-CN" w:bidi="ar"/>
                </w:rPr>
                <w:t>结构强度</w:t>
              </w:r>
            </w:ins>
          </w:p>
        </w:tc>
        <w:tc>
          <w:tcPr>
            <w:tcW w:w="4020" w:type="dxa"/>
            <w:tcBorders>
              <w:top w:val="single" w:color="auto" w:sz="4" w:space="0"/>
              <w:bottom w:val="single" w:color="auto" w:sz="4" w:space="0"/>
            </w:tcBorders>
            <w:noWrap w:val="0"/>
            <w:vAlign w:val="center"/>
          </w:tcPr>
          <w:p w14:paraId="269FE24B">
            <w:pPr>
              <w:keepNext w:val="0"/>
              <w:keepLines w:val="0"/>
              <w:widowControl/>
              <w:suppressLineNumbers w:val="0"/>
              <w:jc w:val="left"/>
              <w:textAlignment w:val="center"/>
              <w:rPr>
                <w:ins w:id="756" w:author="Mr.Zhou" w:date="2026-10-15T10:46:39Z"/>
                <w:rFonts w:hint="eastAsia" w:ascii="宋体" w:hAnsi="宋体" w:eastAsia="宋体" w:cs="宋体"/>
                <w:i w:val="0"/>
                <w:iCs w:val="0"/>
                <w:color w:val="000000"/>
                <w:kern w:val="0"/>
                <w:sz w:val="18"/>
                <w:szCs w:val="18"/>
                <w:u w:val="none"/>
                <w:lang w:val="en-US" w:eastAsia="zh-CN" w:bidi="ar"/>
              </w:rPr>
            </w:pPr>
            <w:ins w:id="757" w:author="Mr.Zhou" w:date="2026-10-15T10:46:39Z">
              <w:r>
                <w:rPr>
                  <w:rFonts w:hint="eastAsia" w:ascii="宋体" w:hAnsi="宋体" w:eastAsia="宋体" w:cs="宋体"/>
                  <w:i w:val="0"/>
                  <w:iCs w:val="0"/>
                  <w:color w:val="000000"/>
                  <w:kern w:val="0"/>
                  <w:sz w:val="18"/>
                  <w:szCs w:val="18"/>
                  <w:u w:val="none"/>
                  <w:lang w:val="en-US" w:eastAsia="zh-CN" w:bidi="ar"/>
                </w:rPr>
                <w:t>制动踏板安装点强度分析</w:t>
              </w:r>
            </w:ins>
            <w:ins w:id="758"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188862D7">
            <w:pPr>
              <w:keepNext w:val="0"/>
              <w:keepLines w:val="0"/>
              <w:widowControl/>
              <w:suppressLineNumbers w:val="0"/>
              <w:jc w:val="center"/>
              <w:textAlignment w:val="center"/>
              <w:rPr>
                <w:ins w:id="759" w:author="Mr.Zhou" w:date="2026-10-15T10:46:39Z"/>
                <w:rFonts w:hint="eastAsia" w:ascii="宋体" w:hAnsi="宋体" w:eastAsia="宋体" w:cs="宋体"/>
                <w:i w:val="0"/>
                <w:iCs w:val="0"/>
                <w:color w:val="000000"/>
                <w:kern w:val="0"/>
                <w:sz w:val="18"/>
                <w:szCs w:val="18"/>
                <w:u w:val="none"/>
                <w:lang w:val="en-US" w:eastAsia="zh-CN" w:bidi="ar"/>
              </w:rPr>
            </w:pPr>
            <w:ins w:id="760"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153500F1">
            <w:pPr>
              <w:jc w:val="center"/>
              <w:rPr>
                <w:ins w:id="761" w:author="Mr.Zhou" w:date="2026-10-15T10:46:39Z"/>
                <w:rFonts w:hint="eastAsia" w:ascii="宋体" w:hAnsi="宋体" w:eastAsia="宋体"/>
                <w:kern w:val="2"/>
                <w:sz w:val="18"/>
                <w:szCs w:val="18"/>
                <w:lang w:val="en-US" w:eastAsia="zh-CN" w:bidi="ar-SA"/>
              </w:rPr>
            </w:pPr>
            <w:ins w:id="762"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3AD1A587">
            <w:pPr>
              <w:jc w:val="center"/>
              <w:rPr>
                <w:ins w:id="763"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5BC5EF66">
            <w:pPr>
              <w:jc w:val="center"/>
              <w:rPr>
                <w:ins w:id="764" w:author="Mr.Zhou" w:date="2026-10-15T10:46:39Z"/>
                <w:rStyle w:val="15"/>
                <w:rFonts w:ascii="宋体" w:hAnsi="宋体"/>
                <w:sz w:val="18"/>
                <w:szCs w:val="18"/>
              </w:rPr>
            </w:pPr>
          </w:p>
        </w:tc>
      </w:tr>
      <w:tr w14:paraId="666AF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15" w:hRule="atLeast"/>
          <w:jc w:val="center"/>
          <w:ins w:id="765" w:author="Mr.Zhou" w:date="2026-10-15T10:46:39Z"/>
        </w:trPr>
        <w:tc>
          <w:tcPr>
            <w:tcW w:w="451" w:type="dxa"/>
            <w:vMerge w:val="restart"/>
            <w:tcBorders>
              <w:top w:val="single" w:color="auto" w:sz="4" w:space="0"/>
              <w:left w:val="single" w:color="auto" w:sz="12" w:space="0"/>
            </w:tcBorders>
            <w:noWrap w:val="0"/>
            <w:vAlign w:val="center"/>
          </w:tcPr>
          <w:p w14:paraId="3B27BDC7">
            <w:pPr>
              <w:jc w:val="center"/>
              <w:rPr>
                <w:ins w:id="766" w:author="Mr.Zhou" w:date="2026-10-15T10:46:39Z"/>
                <w:rFonts w:hint="eastAsia" w:ascii="宋体" w:hAnsi="宋体" w:eastAsia="宋体"/>
                <w:kern w:val="2"/>
                <w:sz w:val="18"/>
                <w:szCs w:val="18"/>
                <w:lang w:val="en-US" w:eastAsia="zh-CN" w:bidi="ar-SA"/>
              </w:rPr>
            </w:pPr>
            <w:ins w:id="767" w:author="Mr.Zhou" w:date="2026-10-15T10:46:39Z">
              <w:r>
                <w:rPr>
                  <w:rFonts w:hint="eastAsia" w:ascii="宋体" w:hAnsi="宋体"/>
                  <w:sz w:val="18"/>
                  <w:szCs w:val="18"/>
                  <w:lang w:val="en-US" w:eastAsia="zh-CN"/>
                </w:rPr>
                <w:t>42</w:t>
              </w:r>
            </w:ins>
          </w:p>
        </w:tc>
        <w:tc>
          <w:tcPr>
            <w:tcW w:w="998" w:type="dxa"/>
            <w:vMerge w:val="restart"/>
            <w:noWrap w:val="0"/>
            <w:vAlign w:val="center"/>
          </w:tcPr>
          <w:p w14:paraId="3DABEFDF">
            <w:pPr>
              <w:keepNext w:val="0"/>
              <w:keepLines w:val="0"/>
              <w:widowControl/>
              <w:suppressLineNumbers w:val="0"/>
              <w:jc w:val="center"/>
              <w:textAlignment w:val="center"/>
              <w:rPr>
                <w:ins w:id="768" w:author="Mr.Zhou" w:date="2026-10-15T10:46:39Z"/>
                <w:rFonts w:hint="eastAsia" w:ascii="宋体" w:hAnsi="宋体" w:eastAsia="宋体" w:cs="宋体"/>
                <w:i w:val="0"/>
                <w:iCs w:val="0"/>
                <w:color w:val="000000"/>
                <w:kern w:val="0"/>
                <w:sz w:val="18"/>
                <w:szCs w:val="18"/>
                <w:u w:val="none"/>
                <w:lang w:val="en-US" w:eastAsia="zh-CN" w:bidi="ar"/>
              </w:rPr>
            </w:pPr>
            <w:ins w:id="769" w:author="Mr.Zhou" w:date="2026-10-15T10:46:39Z">
              <w:r>
                <w:rPr>
                  <w:rFonts w:hint="eastAsia" w:ascii="宋体" w:hAnsi="宋体" w:eastAsia="宋体" w:cs="宋体"/>
                  <w:i w:val="0"/>
                  <w:iCs w:val="0"/>
                  <w:color w:val="000000"/>
                  <w:kern w:val="0"/>
                  <w:sz w:val="18"/>
                  <w:szCs w:val="18"/>
                  <w:u w:val="none"/>
                  <w:lang w:val="en-US" w:eastAsia="zh-CN" w:bidi="ar"/>
                </w:rPr>
                <w:t>整车安全</w:t>
              </w:r>
            </w:ins>
          </w:p>
        </w:tc>
        <w:tc>
          <w:tcPr>
            <w:tcW w:w="4020" w:type="dxa"/>
            <w:tcBorders>
              <w:top w:val="single" w:color="auto" w:sz="4" w:space="0"/>
              <w:bottom w:val="single" w:color="auto" w:sz="4" w:space="0"/>
            </w:tcBorders>
            <w:noWrap w:val="0"/>
            <w:vAlign w:val="center"/>
          </w:tcPr>
          <w:p w14:paraId="1683E60B">
            <w:pPr>
              <w:keepNext w:val="0"/>
              <w:keepLines w:val="0"/>
              <w:widowControl/>
              <w:suppressLineNumbers w:val="0"/>
              <w:jc w:val="left"/>
              <w:textAlignment w:val="center"/>
              <w:rPr>
                <w:ins w:id="770" w:author="Mr.Zhou" w:date="2026-10-15T10:46:39Z"/>
                <w:rFonts w:hint="eastAsia" w:ascii="宋体" w:hAnsi="宋体" w:eastAsia="宋体" w:cs="宋体"/>
                <w:i w:val="0"/>
                <w:iCs w:val="0"/>
                <w:color w:val="000000"/>
                <w:kern w:val="0"/>
                <w:sz w:val="18"/>
                <w:szCs w:val="18"/>
                <w:u w:val="none"/>
                <w:lang w:val="en-US" w:eastAsia="zh-CN" w:bidi="ar"/>
              </w:rPr>
            </w:pPr>
            <w:ins w:id="771" w:author="Mr.Zhou" w:date="2026-10-15T10:46:39Z">
              <w:r>
                <w:rPr>
                  <w:rFonts w:hint="eastAsia" w:ascii="宋体" w:hAnsi="宋体" w:eastAsia="宋体" w:cs="宋体"/>
                  <w:i w:val="0"/>
                  <w:iCs w:val="0"/>
                  <w:color w:val="000000"/>
                  <w:kern w:val="0"/>
                  <w:sz w:val="18"/>
                  <w:szCs w:val="18"/>
                  <w:u w:val="none"/>
                  <w:lang w:val="en-US" w:eastAsia="zh-CN" w:bidi="ar"/>
                </w:rPr>
                <w:t>100%正面刚性固定壁障碰撞分析</w:t>
              </w:r>
            </w:ins>
            <w:ins w:id="772"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07E46DF5">
            <w:pPr>
              <w:keepNext w:val="0"/>
              <w:keepLines w:val="0"/>
              <w:widowControl/>
              <w:suppressLineNumbers w:val="0"/>
              <w:jc w:val="center"/>
              <w:textAlignment w:val="center"/>
              <w:rPr>
                <w:ins w:id="773" w:author="Mr.Zhou" w:date="2026-10-15T10:46:39Z"/>
                <w:rFonts w:hint="eastAsia" w:ascii="宋体" w:hAnsi="宋体" w:eastAsia="宋体" w:cs="宋体"/>
                <w:i w:val="0"/>
                <w:iCs w:val="0"/>
                <w:color w:val="000000"/>
                <w:kern w:val="0"/>
                <w:sz w:val="18"/>
                <w:szCs w:val="18"/>
                <w:u w:val="none"/>
                <w:lang w:val="en-US" w:eastAsia="zh-CN" w:bidi="ar"/>
              </w:rPr>
            </w:pPr>
            <w:ins w:id="774"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4EDD5434">
            <w:pPr>
              <w:jc w:val="center"/>
              <w:rPr>
                <w:ins w:id="775" w:author="Mr.Zhou" w:date="2026-10-15T10:46:39Z"/>
                <w:rFonts w:hint="eastAsia" w:ascii="宋体" w:hAnsi="宋体" w:eastAsia="宋体"/>
                <w:kern w:val="2"/>
                <w:sz w:val="18"/>
                <w:szCs w:val="18"/>
                <w:lang w:val="en-US" w:eastAsia="zh-CN" w:bidi="ar-SA"/>
              </w:rPr>
            </w:pPr>
            <w:ins w:id="776"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16DFCC9F">
            <w:pPr>
              <w:jc w:val="center"/>
              <w:rPr>
                <w:ins w:id="777"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064CA1C3">
            <w:pPr>
              <w:jc w:val="center"/>
              <w:rPr>
                <w:ins w:id="778" w:author="Mr.Zhou" w:date="2026-10-15T10:46:39Z"/>
                <w:rStyle w:val="15"/>
                <w:rFonts w:ascii="宋体" w:hAnsi="宋体"/>
                <w:sz w:val="18"/>
                <w:szCs w:val="18"/>
              </w:rPr>
            </w:pPr>
          </w:p>
        </w:tc>
      </w:tr>
      <w:tr w14:paraId="2BD07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ins w:id="779" w:author="Mr.Zhou" w:date="2026-10-15T10:46:39Z"/>
        </w:trPr>
        <w:tc>
          <w:tcPr>
            <w:tcW w:w="451" w:type="dxa"/>
            <w:vMerge w:val="continue"/>
            <w:tcBorders>
              <w:left w:val="single" w:color="auto" w:sz="12" w:space="0"/>
              <w:bottom w:val="single" w:color="auto" w:sz="4" w:space="0"/>
            </w:tcBorders>
            <w:noWrap w:val="0"/>
            <w:vAlign w:val="center"/>
          </w:tcPr>
          <w:p w14:paraId="34282C23">
            <w:pPr>
              <w:jc w:val="center"/>
              <w:rPr>
                <w:ins w:id="780" w:author="Mr.Zhou" w:date="2026-10-15T10:46:39Z"/>
                <w:rFonts w:hint="eastAsia" w:ascii="宋体" w:hAnsi="宋体"/>
                <w:sz w:val="18"/>
                <w:szCs w:val="18"/>
                <w:lang w:val="en-US" w:eastAsia="zh-CN"/>
              </w:rPr>
            </w:pPr>
          </w:p>
        </w:tc>
        <w:tc>
          <w:tcPr>
            <w:tcW w:w="998" w:type="dxa"/>
            <w:vMerge w:val="continue"/>
            <w:noWrap w:val="0"/>
            <w:vAlign w:val="center"/>
          </w:tcPr>
          <w:p w14:paraId="035EC4AD">
            <w:pPr>
              <w:keepNext w:val="0"/>
              <w:keepLines w:val="0"/>
              <w:widowControl/>
              <w:suppressLineNumbers w:val="0"/>
              <w:jc w:val="center"/>
              <w:textAlignment w:val="center"/>
              <w:rPr>
                <w:ins w:id="781"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27D682C1">
            <w:pPr>
              <w:keepNext w:val="0"/>
              <w:keepLines w:val="0"/>
              <w:widowControl/>
              <w:suppressLineNumbers w:val="0"/>
              <w:jc w:val="left"/>
              <w:textAlignment w:val="center"/>
              <w:rPr>
                <w:ins w:id="782" w:author="Mr.Zhou" w:date="2026-10-15T10:46:39Z"/>
                <w:rFonts w:hint="eastAsia" w:ascii="宋体" w:hAnsi="宋体" w:eastAsia="宋体" w:cs="宋体"/>
                <w:i w:val="0"/>
                <w:iCs w:val="0"/>
                <w:color w:val="000000"/>
                <w:kern w:val="0"/>
                <w:sz w:val="18"/>
                <w:szCs w:val="18"/>
                <w:u w:val="none"/>
                <w:lang w:val="en-US" w:eastAsia="zh-CN" w:bidi="ar"/>
              </w:rPr>
            </w:pPr>
            <w:ins w:id="783" w:author="Mr.Zhou" w:date="2026-10-15T10:46:39Z">
              <w:r>
                <w:rPr>
                  <w:rFonts w:hint="eastAsia" w:ascii="宋体" w:hAnsi="宋体" w:eastAsia="宋体" w:cs="宋体"/>
                  <w:i w:val="0"/>
                  <w:iCs w:val="0"/>
                  <w:color w:val="000000"/>
                  <w:kern w:val="0"/>
                  <w:sz w:val="18"/>
                  <w:szCs w:val="18"/>
                  <w:u w:val="none"/>
                  <w:lang w:val="en-US" w:eastAsia="zh-CN" w:bidi="ar"/>
                </w:rPr>
                <w:t>100%正面刚性固定壁障碰撞分析</w:t>
              </w:r>
            </w:ins>
            <w:ins w:id="784"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1AC28C83">
            <w:pPr>
              <w:keepNext w:val="0"/>
              <w:keepLines w:val="0"/>
              <w:widowControl/>
              <w:suppressLineNumbers w:val="0"/>
              <w:jc w:val="center"/>
              <w:textAlignment w:val="center"/>
              <w:rPr>
                <w:ins w:id="785" w:author="Mr.Zhou" w:date="2026-10-15T10:46:39Z"/>
                <w:rFonts w:hint="eastAsia" w:ascii="宋体" w:hAnsi="宋体" w:eastAsia="宋体" w:cs="宋体"/>
                <w:i w:val="0"/>
                <w:iCs w:val="0"/>
                <w:color w:val="000000"/>
                <w:kern w:val="0"/>
                <w:sz w:val="18"/>
                <w:szCs w:val="18"/>
                <w:u w:val="none"/>
                <w:lang w:val="en-US" w:eastAsia="zh-CN" w:bidi="ar"/>
              </w:rPr>
            </w:pPr>
            <w:ins w:id="786"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59573CFA">
            <w:pPr>
              <w:jc w:val="center"/>
              <w:rPr>
                <w:ins w:id="787" w:author="Mr.Zhou" w:date="2026-10-15T10:46:39Z"/>
                <w:rFonts w:hint="default" w:ascii="Arial" w:hAnsi="Arial" w:cs="Arial"/>
                <w:sz w:val="18"/>
                <w:szCs w:val="18"/>
                <w:lang w:val="en-US" w:eastAsia="zh-CN"/>
              </w:rPr>
            </w:pPr>
            <w:ins w:id="788"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43BBF852">
            <w:pPr>
              <w:jc w:val="center"/>
              <w:rPr>
                <w:ins w:id="789"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277B8B5F">
            <w:pPr>
              <w:jc w:val="center"/>
              <w:rPr>
                <w:ins w:id="790" w:author="Mr.Zhou" w:date="2026-10-15T10:46:39Z"/>
                <w:rStyle w:val="15"/>
                <w:rFonts w:ascii="宋体" w:hAnsi="宋体"/>
                <w:sz w:val="18"/>
                <w:szCs w:val="18"/>
              </w:rPr>
            </w:pPr>
          </w:p>
        </w:tc>
      </w:tr>
      <w:tr w14:paraId="2A1EB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74" w:hRule="atLeast"/>
          <w:jc w:val="center"/>
          <w:ins w:id="791" w:author="Mr.Zhou" w:date="2026-10-15T10:46:39Z"/>
        </w:trPr>
        <w:tc>
          <w:tcPr>
            <w:tcW w:w="451" w:type="dxa"/>
            <w:vMerge w:val="restart"/>
            <w:tcBorders>
              <w:top w:val="single" w:color="auto" w:sz="4" w:space="0"/>
              <w:left w:val="single" w:color="auto" w:sz="12" w:space="0"/>
            </w:tcBorders>
            <w:noWrap w:val="0"/>
            <w:vAlign w:val="center"/>
          </w:tcPr>
          <w:p w14:paraId="48FC9BC6">
            <w:pPr>
              <w:jc w:val="center"/>
              <w:rPr>
                <w:ins w:id="792" w:author="Mr.Zhou" w:date="2026-10-15T10:46:39Z"/>
                <w:rFonts w:hint="eastAsia" w:ascii="宋体" w:hAnsi="宋体" w:eastAsia="宋体"/>
                <w:kern w:val="2"/>
                <w:sz w:val="18"/>
                <w:szCs w:val="18"/>
                <w:lang w:val="en-US" w:eastAsia="zh-CN" w:bidi="ar-SA"/>
              </w:rPr>
            </w:pPr>
            <w:ins w:id="793" w:author="Mr.Zhou" w:date="2026-10-15T10:46:39Z">
              <w:r>
                <w:rPr>
                  <w:rFonts w:hint="eastAsia" w:ascii="宋体" w:hAnsi="宋体"/>
                  <w:sz w:val="18"/>
                  <w:szCs w:val="18"/>
                  <w:lang w:val="en-US" w:eastAsia="zh-CN"/>
                </w:rPr>
                <w:t>43</w:t>
              </w:r>
            </w:ins>
          </w:p>
        </w:tc>
        <w:tc>
          <w:tcPr>
            <w:tcW w:w="998" w:type="dxa"/>
            <w:vMerge w:val="restart"/>
            <w:noWrap w:val="0"/>
            <w:vAlign w:val="center"/>
          </w:tcPr>
          <w:p w14:paraId="0EB7E7A3">
            <w:pPr>
              <w:keepNext w:val="0"/>
              <w:keepLines w:val="0"/>
              <w:widowControl/>
              <w:suppressLineNumbers w:val="0"/>
              <w:jc w:val="center"/>
              <w:textAlignment w:val="center"/>
              <w:rPr>
                <w:ins w:id="794" w:author="Mr.Zhou" w:date="2026-10-15T10:46:39Z"/>
                <w:rFonts w:hint="eastAsia" w:ascii="宋体" w:hAnsi="宋体" w:eastAsia="宋体" w:cs="宋体"/>
                <w:i w:val="0"/>
                <w:iCs w:val="0"/>
                <w:color w:val="000000"/>
                <w:kern w:val="0"/>
                <w:sz w:val="18"/>
                <w:szCs w:val="18"/>
                <w:u w:val="none"/>
                <w:lang w:val="en-US" w:eastAsia="zh-CN" w:bidi="ar"/>
              </w:rPr>
            </w:pPr>
            <w:ins w:id="795" w:author="Mr.Zhou" w:date="2026-10-15T10:46:39Z">
              <w:r>
                <w:rPr>
                  <w:rFonts w:hint="eastAsia" w:ascii="宋体" w:hAnsi="宋体" w:eastAsia="宋体" w:cs="宋体"/>
                  <w:i w:val="0"/>
                  <w:iCs w:val="0"/>
                  <w:color w:val="000000"/>
                  <w:kern w:val="0"/>
                  <w:sz w:val="18"/>
                  <w:szCs w:val="18"/>
                  <w:u w:val="none"/>
                  <w:lang w:val="en-US" w:eastAsia="zh-CN" w:bidi="ar"/>
                </w:rPr>
                <w:t>整车安全</w:t>
              </w:r>
            </w:ins>
          </w:p>
        </w:tc>
        <w:tc>
          <w:tcPr>
            <w:tcW w:w="4020" w:type="dxa"/>
            <w:tcBorders>
              <w:top w:val="single" w:color="auto" w:sz="4" w:space="0"/>
              <w:bottom w:val="single" w:color="auto" w:sz="4" w:space="0"/>
            </w:tcBorders>
            <w:noWrap w:val="0"/>
            <w:vAlign w:val="center"/>
          </w:tcPr>
          <w:p w14:paraId="597E88CD">
            <w:pPr>
              <w:keepNext w:val="0"/>
              <w:keepLines w:val="0"/>
              <w:widowControl/>
              <w:suppressLineNumbers w:val="0"/>
              <w:jc w:val="left"/>
              <w:textAlignment w:val="center"/>
              <w:rPr>
                <w:ins w:id="796" w:author="Mr.Zhou" w:date="2026-10-15T10:46:39Z"/>
                <w:rFonts w:hint="eastAsia" w:ascii="宋体" w:hAnsi="宋体" w:eastAsia="宋体" w:cs="宋体"/>
                <w:i w:val="0"/>
                <w:iCs w:val="0"/>
                <w:color w:val="000000"/>
                <w:kern w:val="0"/>
                <w:sz w:val="18"/>
                <w:szCs w:val="18"/>
                <w:u w:val="none"/>
                <w:lang w:val="en-US" w:eastAsia="zh-CN" w:bidi="ar"/>
              </w:rPr>
            </w:pPr>
            <w:ins w:id="797" w:author="Mr.Zhou" w:date="2026-10-15T10:46:39Z">
              <w:r>
                <w:rPr>
                  <w:rFonts w:hint="eastAsia" w:ascii="宋体" w:hAnsi="宋体" w:eastAsia="宋体" w:cs="宋体"/>
                  <w:i w:val="0"/>
                  <w:iCs w:val="0"/>
                  <w:color w:val="000000"/>
                  <w:kern w:val="0"/>
                  <w:sz w:val="18"/>
                  <w:szCs w:val="18"/>
                  <w:u w:val="none"/>
                  <w:lang w:val="en-US" w:eastAsia="zh-CN" w:bidi="ar"/>
                </w:rPr>
                <w:t>40%偏置可变形固定壁障前碰撞分析</w:t>
              </w:r>
            </w:ins>
            <w:ins w:id="798"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676E6C78">
            <w:pPr>
              <w:keepNext w:val="0"/>
              <w:keepLines w:val="0"/>
              <w:widowControl/>
              <w:suppressLineNumbers w:val="0"/>
              <w:jc w:val="center"/>
              <w:textAlignment w:val="center"/>
              <w:rPr>
                <w:ins w:id="799" w:author="Mr.Zhou" w:date="2026-10-15T10:46:39Z"/>
                <w:rFonts w:hint="eastAsia" w:ascii="宋体" w:hAnsi="宋体" w:eastAsia="宋体" w:cs="宋体"/>
                <w:i w:val="0"/>
                <w:iCs w:val="0"/>
                <w:color w:val="000000"/>
                <w:kern w:val="0"/>
                <w:sz w:val="18"/>
                <w:szCs w:val="18"/>
                <w:u w:val="none"/>
                <w:lang w:val="en-US" w:eastAsia="zh-CN" w:bidi="ar"/>
              </w:rPr>
            </w:pPr>
            <w:ins w:id="800"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CF48042">
            <w:pPr>
              <w:jc w:val="center"/>
              <w:rPr>
                <w:ins w:id="801" w:author="Mr.Zhou" w:date="2026-10-15T10:46:39Z"/>
                <w:rFonts w:hint="eastAsia" w:ascii="宋体" w:hAnsi="宋体" w:eastAsia="宋体"/>
                <w:kern w:val="2"/>
                <w:sz w:val="18"/>
                <w:szCs w:val="18"/>
                <w:lang w:val="en-US" w:eastAsia="zh-CN" w:bidi="ar-SA"/>
              </w:rPr>
            </w:pPr>
            <w:ins w:id="802"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46F592CD">
            <w:pPr>
              <w:jc w:val="center"/>
              <w:rPr>
                <w:ins w:id="803"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20E86618">
            <w:pPr>
              <w:jc w:val="center"/>
              <w:rPr>
                <w:ins w:id="804" w:author="Mr.Zhou" w:date="2026-10-15T10:46:39Z"/>
                <w:rStyle w:val="15"/>
                <w:rFonts w:ascii="宋体" w:hAnsi="宋体"/>
                <w:sz w:val="18"/>
                <w:szCs w:val="18"/>
              </w:rPr>
            </w:pPr>
          </w:p>
        </w:tc>
      </w:tr>
      <w:tr w14:paraId="13927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83" w:hRule="atLeast"/>
          <w:jc w:val="center"/>
          <w:ins w:id="805" w:author="Mr.Zhou" w:date="2026-10-15T10:46:39Z"/>
        </w:trPr>
        <w:tc>
          <w:tcPr>
            <w:tcW w:w="451" w:type="dxa"/>
            <w:vMerge w:val="continue"/>
            <w:tcBorders>
              <w:left w:val="single" w:color="auto" w:sz="12" w:space="0"/>
              <w:bottom w:val="single" w:color="auto" w:sz="4" w:space="0"/>
            </w:tcBorders>
            <w:noWrap w:val="0"/>
            <w:vAlign w:val="center"/>
          </w:tcPr>
          <w:p w14:paraId="41C257D7">
            <w:pPr>
              <w:jc w:val="center"/>
              <w:rPr>
                <w:ins w:id="806" w:author="Mr.Zhou" w:date="2026-10-15T10:46:39Z"/>
                <w:rFonts w:hint="eastAsia" w:ascii="宋体" w:hAnsi="宋体"/>
                <w:sz w:val="18"/>
                <w:szCs w:val="18"/>
                <w:lang w:val="en-US" w:eastAsia="zh-CN"/>
              </w:rPr>
            </w:pPr>
          </w:p>
        </w:tc>
        <w:tc>
          <w:tcPr>
            <w:tcW w:w="998" w:type="dxa"/>
            <w:vMerge w:val="continue"/>
            <w:noWrap w:val="0"/>
            <w:vAlign w:val="center"/>
          </w:tcPr>
          <w:p w14:paraId="2E79C52E">
            <w:pPr>
              <w:keepNext w:val="0"/>
              <w:keepLines w:val="0"/>
              <w:widowControl/>
              <w:suppressLineNumbers w:val="0"/>
              <w:jc w:val="center"/>
              <w:textAlignment w:val="center"/>
              <w:rPr>
                <w:ins w:id="807"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6FC5DFF2">
            <w:pPr>
              <w:keepNext w:val="0"/>
              <w:keepLines w:val="0"/>
              <w:widowControl/>
              <w:suppressLineNumbers w:val="0"/>
              <w:jc w:val="left"/>
              <w:textAlignment w:val="center"/>
              <w:rPr>
                <w:ins w:id="808" w:author="Mr.Zhou" w:date="2026-10-15T10:46:39Z"/>
                <w:rFonts w:hint="eastAsia" w:ascii="宋体" w:hAnsi="宋体" w:eastAsia="宋体" w:cs="宋体"/>
                <w:i w:val="0"/>
                <w:iCs w:val="0"/>
                <w:color w:val="000000"/>
                <w:kern w:val="0"/>
                <w:sz w:val="18"/>
                <w:szCs w:val="18"/>
                <w:u w:val="none"/>
                <w:lang w:val="en-US" w:eastAsia="zh-CN" w:bidi="ar"/>
              </w:rPr>
            </w:pPr>
            <w:ins w:id="809" w:author="Mr.Zhou" w:date="2026-10-15T10:46:39Z">
              <w:r>
                <w:rPr>
                  <w:rFonts w:hint="eastAsia" w:ascii="宋体" w:hAnsi="宋体" w:eastAsia="宋体" w:cs="宋体"/>
                  <w:i w:val="0"/>
                  <w:iCs w:val="0"/>
                  <w:color w:val="000000"/>
                  <w:kern w:val="0"/>
                  <w:sz w:val="18"/>
                  <w:szCs w:val="18"/>
                  <w:u w:val="none"/>
                  <w:lang w:val="en-US" w:eastAsia="zh-CN" w:bidi="ar"/>
                </w:rPr>
                <w:t>40%偏置可变形固定壁障前碰撞分析</w:t>
              </w:r>
            </w:ins>
            <w:ins w:id="810"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6C283490">
            <w:pPr>
              <w:keepNext w:val="0"/>
              <w:keepLines w:val="0"/>
              <w:widowControl/>
              <w:suppressLineNumbers w:val="0"/>
              <w:jc w:val="center"/>
              <w:textAlignment w:val="center"/>
              <w:rPr>
                <w:ins w:id="811" w:author="Mr.Zhou" w:date="2026-10-15T10:46:39Z"/>
                <w:rFonts w:hint="eastAsia" w:ascii="宋体" w:hAnsi="宋体" w:eastAsia="宋体" w:cs="宋体"/>
                <w:i w:val="0"/>
                <w:iCs w:val="0"/>
                <w:color w:val="000000"/>
                <w:kern w:val="0"/>
                <w:sz w:val="18"/>
                <w:szCs w:val="18"/>
                <w:u w:val="none"/>
                <w:lang w:val="en-US" w:eastAsia="zh-CN" w:bidi="ar"/>
              </w:rPr>
            </w:pPr>
            <w:ins w:id="812"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8647135">
            <w:pPr>
              <w:jc w:val="center"/>
              <w:rPr>
                <w:ins w:id="813" w:author="Mr.Zhou" w:date="2026-10-15T10:46:39Z"/>
                <w:rFonts w:hint="default" w:ascii="Arial" w:hAnsi="Arial" w:cs="Arial"/>
                <w:sz w:val="18"/>
                <w:szCs w:val="18"/>
                <w:lang w:val="en-US" w:eastAsia="zh-CN"/>
              </w:rPr>
            </w:pPr>
            <w:ins w:id="814"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389EDB85">
            <w:pPr>
              <w:jc w:val="center"/>
              <w:rPr>
                <w:ins w:id="815"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6F2979A5">
            <w:pPr>
              <w:jc w:val="center"/>
              <w:rPr>
                <w:ins w:id="816" w:author="Mr.Zhou" w:date="2026-10-15T10:46:39Z"/>
                <w:rStyle w:val="15"/>
                <w:rFonts w:ascii="宋体" w:hAnsi="宋体"/>
                <w:sz w:val="18"/>
                <w:szCs w:val="18"/>
              </w:rPr>
            </w:pPr>
          </w:p>
        </w:tc>
      </w:tr>
      <w:tr w14:paraId="55B60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74" w:hRule="atLeast"/>
          <w:jc w:val="center"/>
          <w:ins w:id="817" w:author="Mr.Zhou" w:date="2026-10-15T10:46:39Z"/>
        </w:trPr>
        <w:tc>
          <w:tcPr>
            <w:tcW w:w="451" w:type="dxa"/>
            <w:vMerge w:val="restart"/>
            <w:tcBorders>
              <w:top w:val="single" w:color="auto" w:sz="4" w:space="0"/>
              <w:left w:val="single" w:color="auto" w:sz="12" w:space="0"/>
            </w:tcBorders>
            <w:noWrap w:val="0"/>
            <w:vAlign w:val="center"/>
          </w:tcPr>
          <w:p w14:paraId="0182E7C9">
            <w:pPr>
              <w:jc w:val="center"/>
              <w:rPr>
                <w:ins w:id="818" w:author="Mr.Zhou" w:date="2026-10-15T10:46:39Z"/>
                <w:rFonts w:hint="eastAsia" w:ascii="宋体" w:hAnsi="宋体" w:eastAsia="宋体"/>
                <w:kern w:val="2"/>
                <w:sz w:val="18"/>
                <w:szCs w:val="18"/>
                <w:lang w:val="en-US" w:eastAsia="zh-CN" w:bidi="ar-SA"/>
              </w:rPr>
            </w:pPr>
            <w:ins w:id="819" w:author="Mr.Zhou" w:date="2026-10-15T10:46:39Z">
              <w:r>
                <w:rPr>
                  <w:rFonts w:hint="eastAsia" w:ascii="宋体" w:hAnsi="宋体"/>
                  <w:sz w:val="18"/>
                  <w:szCs w:val="18"/>
                  <w:lang w:val="en-US" w:eastAsia="zh-CN"/>
                </w:rPr>
                <w:t>44</w:t>
              </w:r>
            </w:ins>
          </w:p>
        </w:tc>
        <w:tc>
          <w:tcPr>
            <w:tcW w:w="998" w:type="dxa"/>
            <w:vMerge w:val="restart"/>
            <w:noWrap w:val="0"/>
            <w:vAlign w:val="center"/>
          </w:tcPr>
          <w:p w14:paraId="3C69E57E">
            <w:pPr>
              <w:keepNext w:val="0"/>
              <w:keepLines w:val="0"/>
              <w:widowControl/>
              <w:suppressLineNumbers w:val="0"/>
              <w:jc w:val="center"/>
              <w:textAlignment w:val="center"/>
              <w:rPr>
                <w:ins w:id="820" w:author="Mr.Zhou" w:date="2026-10-15T10:46:39Z"/>
                <w:rFonts w:hint="eastAsia" w:ascii="宋体" w:hAnsi="宋体" w:eastAsia="宋体" w:cs="宋体"/>
                <w:i w:val="0"/>
                <w:iCs w:val="0"/>
                <w:color w:val="000000"/>
                <w:kern w:val="0"/>
                <w:sz w:val="18"/>
                <w:szCs w:val="18"/>
                <w:u w:val="none"/>
                <w:lang w:val="en-US" w:eastAsia="zh-CN" w:bidi="ar"/>
              </w:rPr>
            </w:pPr>
            <w:ins w:id="821" w:author="Mr.Zhou" w:date="2026-10-15T10:46:39Z">
              <w:r>
                <w:rPr>
                  <w:rFonts w:hint="eastAsia" w:ascii="宋体" w:hAnsi="宋体" w:eastAsia="宋体" w:cs="宋体"/>
                  <w:i w:val="0"/>
                  <w:iCs w:val="0"/>
                  <w:color w:val="000000"/>
                  <w:kern w:val="0"/>
                  <w:sz w:val="18"/>
                  <w:szCs w:val="18"/>
                  <w:u w:val="none"/>
                  <w:lang w:val="en-US" w:eastAsia="zh-CN" w:bidi="ar"/>
                </w:rPr>
                <w:t>整车安全</w:t>
              </w:r>
            </w:ins>
          </w:p>
        </w:tc>
        <w:tc>
          <w:tcPr>
            <w:tcW w:w="4020" w:type="dxa"/>
            <w:tcBorders>
              <w:top w:val="single" w:color="auto" w:sz="4" w:space="0"/>
              <w:bottom w:val="single" w:color="auto" w:sz="4" w:space="0"/>
            </w:tcBorders>
            <w:noWrap w:val="0"/>
            <w:vAlign w:val="center"/>
          </w:tcPr>
          <w:p w14:paraId="44336919">
            <w:pPr>
              <w:keepNext w:val="0"/>
              <w:keepLines w:val="0"/>
              <w:widowControl/>
              <w:suppressLineNumbers w:val="0"/>
              <w:jc w:val="left"/>
              <w:textAlignment w:val="center"/>
              <w:rPr>
                <w:ins w:id="822" w:author="Mr.Zhou" w:date="2026-10-15T10:46:39Z"/>
                <w:rFonts w:hint="eastAsia" w:ascii="宋体" w:hAnsi="宋体" w:eastAsia="宋体" w:cs="宋体"/>
                <w:i w:val="0"/>
                <w:iCs w:val="0"/>
                <w:color w:val="000000"/>
                <w:kern w:val="0"/>
                <w:sz w:val="18"/>
                <w:szCs w:val="18"/>
                <w:u w:val="none"/>
                <w:lang w:val="en-US" w:eastAsia="zh-CN" w:bidi="ar"/>
              </w:rPr>
            </w:pPr>
            <w:ins w:id="823" w:author="Mr.Zhou" w:date="2026-10-15T10:46:39Z">
              <w:r>
                <w:rPr>
                  <w:rFonts w:hint="eastAsia" w:ascii="宋体" w:hAnsi="宋体" w:eastAsia="宋体" w:cs="宋体"/>
                  <w:i w:val="0"/>
                  <w:iCs w:val="0"/>
                  <w:color w:val="000000"/>
                  <w:kern w:val="0"/>
                  <w:sz w:val="18"/>
                  <w:szCs w:val="18"/>
                  <w:u w:val="none"/>
                  <w:lang w:val="en-US" w:eastAsia="zh-CN" w:bidi="ar"/>
                </w:rPr>
                <w:t>侧面碰撞分析</w:t>
              </w:r>
            </w:ins>
            <w:ins w:id="824"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5AA43A61">
            <w:pPr>
              <w:keepNext w:val="0"/>
              <w:keepLines w:val="0"/>
              <w:widowControl/>
              <w:suppressLineNumbers w:val="0"/>
              <w:jc w:val="center"/>
              <w:textAlignment w:val="center"/>
              <w:rPr>
                <w:ins w:id="825" w:author="Mr.Zhou" w:date="2026-10-15T10:46:39Z"/>
                <w:rFonts w:hint="eastAsia" w:ascii="宋体" w:hAnsi="宋体" w:eastAsia="宋体" w:cs="宋体"/>
                <w:i w:val="0"/>
                <w:iCs w:val="0"/>
                <w:color w:val="000000"/>
                <w:kern w:val="0"/>
                <w:sz w:val="18"/>
                <w:szCs w:val="18"/>
                <w:u w:val="none"/>
                <w:lang w:val="en-US" w:eastAsia="zh-CN" w:bidi="ar"/>
              </w:rPr>
            </w:pPr>
            <w:ins w:id="826"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2BBEBDC4">
            <w:pPr>
              <w:jc w:val="center"/>
              <w:rPr>
                <w:ins w:id="827" w:author="Mr.Zhou" w:date="2026-10-15T10:46:39Z"/>
                <w:rFonts w:hint="eastAsia" w:ascii="宋体" w:hAnsi="宋体" w:eastAsia="宋体"/>
                <w:kern w:val="2"/>
                <w:sz w:val="18"/>
                <w:szCs w:val="18"/>
                <w:lang w:val="en-US" w:eastAsia="zh-CN" w:bidi="ar-SA"/>
              </w:rPr>
            </w:pPr>
            <w:ins w:id="828"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112C6F41">
            <w:pPr>
              <w:jc w:val="center"/>
              <w:rPr>
                <w:ins w:id="829"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313BC1FA">
            <w:pPr>
              <w:jc w:val="center"/>
              <w:rPr>
                <w:ins w:id="830" w:author="Mr.Zhou" w:date="2026-10-15T10:46:39Z"/>
                <w:rStyle w:val="15"/>
                <w:rFonts w:ascii="宋体" w:hAnsi="宋体"/>
                <w:sz w:val="18"/>
                <w:szCs w:val="18"/>
              </w:rPr>
            </w:pPr>
          </w:p>
        </w:tc>
      </w:tr>
      <w:tr w14:paraId="20567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6" w:hRule="atLeast"/>
          <w:jc w:val="center"/>
          <w:ins w:id="831" w:author="Mr.Zhou" w:date="2026-10-15T10:46:39Z"/>
        </w:trPr>
        <w:tc>
          <w:tcPr>
            <w:tcW w:w="451" w:type="dxa"/>
            <w:vMerge w:val="continue"/>
            <w:tcBorders>
              <w:left w:val="single" w:color="auto" w:sz="12" w:space="0"/>
              <w:bottom w:val="single" w:color="auto" w:sz="4" w:space="0"/>
            </w:tcBorders>
            <w:noWrap w:val="0"/>
            <w:vAlign w:val="center"/>
          </w:tcPr>
          <w:p w14:paraId="7EFE322E">
            <w:pPr>
              <w:jc w:val="center"/>
              <w:rPr>
                <w:ins w:id="832" w:author="Mr.Zhou" w:date="2026-10-15T10:46:39Z"/>
                <w:rFonts w:hint="eastAsia" w:ascii="宋体" w:hAnsi="宋体"/>
                <w:sz w:val="18"/>
                <w:szCs w:val="18"/>
                <w:lang w:val="en-US" w:eastAsia="zh-CN"/>
              </w:rPr>
            </w:pPr>
          </w:p>
        </w:tc>
        <w:tc>
          <w:tcPr>
            <w:tcW w:w="998" w:type="dxa"/>
            <w:vMerge w:val="continue"/>
            <w:noWrap w:val="0"/>
            <w:vAlign w:val="center"/>
          </w:tcPr>
          <w:p w14:paraId="474A83BF">
            <w:pPr>
              <w:keepNext w:val="0"/>
              <w:keepLines w:val="0"/>
              <w:widowControl/>
              <w:suppressLineNumbers w:val="0"/>
              <w:jc w:val="center"/>
              <w:textAlignment w:val="center"/>
              <w:rPr>
                <w:ins w:id="833"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5FDE1126">
            <w:pPr>
              <w:keepNext w:val="0"/>
              <w:keepLines w:val="0"/>
              <w:widowControl/>
              <w:suppressLineNumbers w:val="0"/>
              <w:jc w:val="left"/>
              <w:textAlignment w:val="center"/>
              <w:rPr>
                <w:ins w:id="834" w:author="Mr.Zhou" w:date="2026-10-15T10:46:39Z"/>
                <w:rFonts w:hint="eastAsia" w:ascii="宋体" w:hAnsi="宋体" w:eastAsia="宋体" w:cs="宋体"/>
                <w:i w:val="0"/>
                <w:iCs w:val="0"/>
                <w:color w:val="000000"/>
                <w:kern w:val="0"/>
                <w:sz w:val="18"/>
                <w:szCs w:val="18"/>
                <w:u w:val="none"/>
                <w:lang w:val="en-US" w:eastAsia="zh-CN" w:bidi="ar"/>
              </w:rPr>
            </w:pPr>
            <w:ins w:id="835" w:author="Mr.Zhou" w:date="2026-10-15T10:46:39Z">
              <w:r>
                <w:rPr>
                  <w:rFonts w:hint="eastAsia" w:ascii="宋体" w:hAnsi="宋体" w:eastAsia="宋体" w:cs="宋体"/>
                  <w:i w:val="0"/>
                  <w:iCs w:val="0"/>
                  <w:color w:val="000000"/>
                  <w:kern w:val="0"/>
                  <w:sz w:val="18"/>
                  <w:szCs w:val="18"/>
                  <w:u w:val="none"/>
                  <w:lang w:val="en-US" w:eastAsia="zh-CN" w:bidi="ar"/>
                </w:rPr>
                <w:t>侧面碰撞分析</w:t>
              </w:r>
            </w:ins>
            <w:ins w:id="836"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5DDF7EAC">
            <w:pPr>
              <w:keepNext w:val="0"/>
              <w:keepLines w:val="0"/>
              <w:widowControl/>
              <w:suppressLineNumbers w:val="0"/>
              <w:jc w:val="center"/>
              <w:textAlignment w:val="center"/>
              <w:rPr>
                <w:ins w:id="837" w:author="Mr.Zhou" w:date="2026-10-15T10:46:39Z"/>
                <w:rFonts w:hint="eastAsia" w:ascii="宋体" w:hAnsi="宋体" w:eastAsia="宋体" w:cs="宋体"/>
                <w:i w:val="0"/>
                <w:iCs w:val="0"/>
                <w:color w:val="000000"/>
                <w:kern w:val="0"/>
                <w:sz w:val="18"/>
                <w:szCs w:val="18"/>
                <w:u w:val="none"/>
                <w:lang w:val="en-US" w:eastAsia="zh-CN" w:bidi="ar"/>
              </w:rPr>
            </w:pPr>
            <w:ins w:id="838"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0D6D1148">
            <w:pPr>
              <w:jc w:val="center"/>
              <w:rPr>
                <w:ins w:id="839" w:author="Mr.Zhou" w:date="2026-10-15T10:46:39Z"/>
                <w:rFonts w:hint="default" w:ascii="Arial" w:hAnsi="Arial" w:cs="Arial"/>
                <w:sz w:val="18"/>
                <w:szCs w:val="18"/>
                <w:lang w:val="en-US" w:eastAsia="zh-CN"/>
              </w:rPr>
            </w:pPr>
            <w:ins w:id="840"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1C2B78DC">
            <w:pPr>
              <w:jc w:val="center"/>
              <w:rPr>
                <w:ins w:id="841"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122C50DE">
            <w:pPr>
              <w:jc w:val="center"/>
              <w:rPr>
                <w:ins w:id="842" w:author="Mr.Zhou" w:date="2026-10-15T10:46:39Z"/>
                <w:rStyle w:val="15"/>
                <w:rFonts w:ascii="宋体" w:hAnsi="宋体"/>
                <w:sz w:val="18"/>
                <w:szCs w:val="18"/>
              </w:rPr>
            </w:pPr>
          </w:p>
        </w:tc>
      </w:tr>
      <w:tr w14:paraId="3BDF2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4" w:hRule="atLeast"/>
          <w:jc w:val="center"/>
          <w:ins w:id="843" w:author="Mr.Zhou" w:date="2026-10-15T10:46:39Z"/>
        </w:trPr>
        <w:tc>
          <w:tcPr>
            <w:tcW w:w="451" w:type="dxa"/>
            <w:vMerge w:val="restart"/>
            <w:tcBorders>
              <w:top w:val="single" w:color="auto" w:sz="4" w:space="0"/>
              <w:left w:val="single" w:color="auto" w:sz="12" w:space="0"/>
            </w:tcBorders>
            <w:noWrap w:val="0"/>
            <w:vAlign w:val="center"/>
          </w:tcPr>
          <w:p w14:paraId="0319ADAA">
            <w:pPr>
              <w:jc w:val="center"/>
              <w:rPr>
                <w:ins w:id="844" w:author="Mr.Zhou" w:date="2026-10-15T10:46:39Z"/>
                <w:rFonts w:hint="eastAsia" w:ascii="宋体" w:hAnsi="宋体" w:eastAsia="宋体"/>
                <w:kern w:val="2"/>
                <w:sz w:val="18"/>
                <w:szCs w:val="18"/>
                <w:lang w:val="en-US" w:eastAsia="zh-CN" w:bidi="ar-SA"/>
              </w:rPr>
            </w:pPr>
            <w:ins w:id="845" w:author="Mr.Zhou" w:date="2026-10-15T10:46:39Z">
              <w:r>
                <w:rPr>
                  <w:rFonts w:hint="eastAsia" w:ascii="宋体" w:hAnsi="宋体"/>
                  <w:sz w:val="18"/>
                  <w:szCs w:val="18"/>
                  <w:lang w:val="en-US" w:eastAsia="zh-CN"/>
                </w:rPr>
                <w:t>45</w:t>
              </w:r>
            </w:ins>
          </w:p>
        </w:tc>
        <w:tc>
          <w:tcPr>
            <w:tcW w:w="998" w:type="dxa"/>
            <w:vMerge w:val="restart"/>
            <w:noWrap w:val="0"/>
            <w:vAlign w:val="center"/>
          </w:tcPr>
          <w:p w14:paraId="6610B3C3">
            <w:pPr>
              <w:keepNext w:val="0"/>
              <w:keepLines w:val="0"/>
              <w:widowControl/>
              <w:suppressLineNumbers w:val="0"/>
              <w:jc w:val="center"/>
              <w:textAlignment w:val="center"/>
              <w:rPr>
                <w:ins w:id="846" w:author="Mr.Zhou" w:date="2026-10-15T10:46:39Z"/>
                <w:rFonts w:hint="eastAsia" w:ascii="宋体" w:hAnsi="宋体" w:eastAsia="宋体" w:cs="宋体"/>
                <w:i w:val="0"/>
                <w:iCs w:val="0"/>
                <w:color w:val="000000"/>
                <w:kern w:val="0"/>
                <w:sz w:val="18"/>
                <w:szCs w:val="18"/>
                <w:u w:val="none"/>
                <w:lang w:val="en-US" w:eastAsia="zh-CN" w:bidi="ar"/>
              </w:rPr>
            </w:pPr>
            <w:ins w:id="847" w:author="Mr.Zhou" w:date="2026-10-15T10:46:39Z">
              <w:r>
                <w:rPr>
                  <w:rFonts w:hint="eastAsia" w:ascii="宋体" w:hAnsi="宋体" w:eastAsia="宋体" w:cs="宋体"/>
                  <w:i w:val="0"/>
                  <w:iCs w:val="0"/>
                  <w:color w:val="000000"/>
                  <w:kern w:val="0"/>
                  <w:sz w:val="18"/>
                  <w:szCs w:val="18"/>
                  <w:u w:val="none"/>
                  <w:lang w:val="en-US" w:eastAsia="zh-CN" w:bidi="ar"/>
                </w:rPr>
                <w:t>整车安全</w:t>
              </w:r>
            </w:ins>
          </w:p>
        </w:tc>
        <w:tc>
          <w:tcPr>
            <w:tcW w:w="4020" w:type="dxa"/>
            <w:tcBorders>
              <w:top w:val="single" w:color="auto" w:sz="4" w:space="0"/>
              <w:bottom w:val="single" w:color="auto" w:sz="4" w:space="0"/>
            </w:tcBorders>
            <w:noWrap w:val="0"/>
            <w:vAlign w:val="center"/>
          </w:tcPr>
          <w:p w14:paraId="511CD797">
            <w:pPr>
              <w:keepNext w:val="0"/>
              <w:keepLines w:val="0"/>
              <w:widowControl/>
              <w:suppressLineNumbers w:val="0"/>
              <w:jc w:val="left"/>
              <w:textAlignment w:val="center"/>
              <w:rPr>
                <w:ins w:id="848" w:author="Mr.Zhou" w:date="2026-10-15T10:46:39Z"/>
                <w:rFonts w:hint="eastAsia" w:ascii="宋体" w:hAnsi="宋体" w:eastAsia="宋体" w:cs="宋体"/>
                <w:i w:val="0"/>
                <w:iCs w:val="0"/>
                <w:color w:val="000000"/>
                <w:kern w:val="0"/>
                <w:sz w:val="18"/>
                <w:szCs w:val="18"/>
                <w:u w:val="none"/>
                <w:lang w:val="en-US" w:eastAsia="zh-CN" w:bidi="ar"/>
              </w:rPr>
            </w:pPr>
            <w:ins w:id="849" w:author="Mr.Zhou" w:date="2026-10-15T10:46:39Z">
              <w:r>
                <w:rPr>
                  <w:rFonts w:hint="eastAsia" w:ascii="宋体" w:hAnsi="宋体" w:eastAsia="宋体" w:cs="宋体"/>
                  <w:i w:val="0"/>
                  <w:iCs w:val="0"/>
                  <w:color w:val="000000"/>
                  <w:kern w:val="0"/>
                  <w:sz w:val="18"/>
                  <w:szCs w:val="18"/>
                  <w:u w:val="none"/>
                  <w:lang w:val="en-US" w:eastAsia="zh-CN" w:bidi="ar"/>
                </w:rPr>
                <w:t>行人保护头型分析</w:t>
              </w:r>
            </w:ins>
            <w:ins w:id="850"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4CAF3993">
            <w:pPr>
              <w:keepNext w:val="0"/>
              <w:keepLines w:val="0"/>
              <w:widowControl/>
              <w:suppressLineNumbers w:val="0"/>
              <w:jc w:val="center"/>
              <w:textAlignment w:val="center"/>
              <w:rPr>
                <w:ins w:id="851" w:author="Mr.Zhou" w:date="2026-10-15T10:46:39Z"/>
                <w:rFonts w:hint="eastAsia" w:ascii="宋体" w:hAnsi="宋体" w:eastAsia="宋体" w:cs="宋体"/>
                <w:i w:val="0"/>
                <w:iCs w:val="0"/>
                <w:color w:val="000000"/>
                <w:kern w:val="0"/>
                <w:sz w:val="18"/>
                <w:szCs w:val="18"/>
                <w:u w:val="none"/>
                <w:lang w:val="en-US" w:eastAsia="zh-CN" w:bidi="ar"/>
              </w:rPr>
            </w:pPr>
            <w:ins w:id="852"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07246E0C">
            <w:pPr>
              <w:jc w:val="center"/>
              <w:rPr>
                <w:ins w:id="853" w:author="Mr.Zhou" w:date="2026-10-15T10:46:39Z"/>
                <w:rFonts w:hint="eastAsia" w:ascii="宋体" w:hAnsi="宋体" w:eastAsia="宋体"/>
                <w:kern w:val="2"/>
                <w:sz w:val="18"/>
                <w:szCs w:val="18"/>
                <w:lang w:val="en-US" w:eastAsia="zh-CN" w:bidi="ar-SA"/>
              </w:rPr>
            </w:pPr>
            <w:ins w:id="854"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5F36685C">
            <w:pPr>
              <w:jc w:val="center"/>
              <w:rPr>
                <w:ins w:id="855"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033AAF8A">
            <w:pPr>
              <w:jc w:val="center"/>
              <w:rPr>
                <w:ins w:id="856" w:author="Mr.Zhou" w:date="2026-10-15T10:46:39Z"/>
                <w:rStyle w:val="15"/>
                <w:rFonts w:ascii="宋体" w:hAnsi="宋体"/>
                <w:sz w:val="18"/>
                <w:szCs w:val="18"/>
              </w:rPr>
            </w:pPr>
          </w:p>
        </w:tc>
      </w:tr>
      <w:tr w14:paraId="48F7B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ins w:id="857" w:author="Mr.Zhou" w:date="2026-10-15T10:46:39Z"/>
        </w:trPr>
        <w:tc>
          <w:tcPr>
            <w:tcW w:w="451" w:type="dxa"/>
            <w:vMerge w:val="continue"/>
            <w:tcBorders>
              <w:left w:val="single" w:color="auto" w:sz="12" w:space="0"/>
              <w:bottom w:val="single" w:color="auto" w:sz="4" w:space="0"/>
            </w:tcBorders>
            <w:noWrap w:val="0"/>
            <w:vAlign w:val="center"/>
          </w:tcPr>
          <w:p w14:paraId="41F022CA">
            <w:pPr>
              <w:jc w:val="center"/>
              <w:rPr>
                <w:ins w:id="858" w:author="Mr.Zhou" w:date="2026-10-15T10:46:39Z"/>
                <w:rFonts w:hint="eastAsia" w:ascii="宋体" w:hAnsi="宋体"/>
                <w:sz w:val="18"/>
                <w:szCs w:val="18"/>
                <w:lang w:val="en-US" w:eastAsia="zh-CN"/>
              </w:rPr>
            </w:pPr>
          </w:p>
        </w:tc>
        <w:tc>
          <w:tcPr>
            <w:tcW w:w="998" w:type="dxa"/>
            <w:vMerge w:val="continue"/>
            <w:noWrap w:val="0"/>
            <w:vAlign w:val="center"/>
          </w:tcPr>
          <w:p w14:paraId="6A1DA403">
            <w:pPr>
              <w:keepNext w:val="0"/>
              <w:keepLines w:val="0"/>
              <w:widowControl/>
              <w:suppressLineNumbers w:val="0"/>
              <w:jc w:val="center"/>
              <w:textAlignment w:val="center"/>
              <w:rPr>
                <w:ins w:id="859"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5FF95BBA">
            <w:pPr>
              <w:keepNext w:val="0"/>
              <w:keepLines w:val="0"/>
              <w:widowControl/>
              <w:suppressLineNumbers w:val="0"/>
              <w:jc w:val="left"/>
              <w:textAlignment w:val="center"/>
              <w:rPr>
                <w:ins w:id="860" w:author="Mr.Zhou" w:date="2026-10-15T10:46:39Z"/>
                <w:rFonts w:hint="eastAsia" w:ascii="宋体" w:hAnsi="宋体" w:eastAsia="宋体" w:cs="宋体"/>
                <w:i w:val="0"/>
                <w:iCs w:val="0"/>
                <w:color w:val="000000"/>
                <w:kern w:val="0"/>
                <w:sz w:val="18"/>
                <w:szCs w:val="18"/>
                <w:u w:val="none"/>
                <w:lang w:val="en-US" w:eastAsia="zh-CN" w:bidi="ar"/>
              </w:rPr>
            </w:pPr>
            <w:ins w:id="861" w:author="Mr.Zhou" w:date="2026-10-15T10:46:39Z">
              <w:r>
                <w:rPr>
                  <w:rFonts w:hint="eastAsia" w:ascii="宋体" w:hAnsi="宋体" w:eastAsia="宋体" w:cs="宋体"/>
                  <w:i w:val="0"/>
                  <w:iCs w:val="0"/>
                  <w:color w:val="000000"/>
                  <w:kern w:val="0"/>
                  <w:sz w:val="18"/>
                  <w:szCs w:val="18"/>
                  <w:u w:val="none"/>
                  <w:lang w:val="en-US" w:eastAsia="zh-CN" w:bidi="ar"/>
                </w:rPr>
                <w:t>行人保护头型分析</w:t>
              </w:r>
            </w:ins>
            <w:ins w:id="862"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22B36FBA">
            <w:pPr>
              <w:keepNext w:val="0"/>
              <w:keepLines w:val="0"/>
              <w:widowControl/>
              <w:suppressLineNumbers w:val="0"/>
              <w:jc w:val="center"/>
              <w:textAlignment w:val="center"/>
              <w:rPr>
                <w:ins w:id="863" w:author="Mr.Zhou" w:date="2026-10-15T10:46:39Z"/>
                <w:rFonts w:hint="eastAsia" w:ascii="宋体" w:hAnsi="宋体" w:eastAsia="宋体" w:cs="宋体"/>
                <w:i w:val="0"/>
                <w:iCs w:val="0"/>
                <w:color w:val="000000"/>
                <w:kern w:val="0"/>
                <w:sz w:val="18"/>
                <w:szCs w:val="18"/>
                <w:u w:val="none"/>
                <w:lang w:val="en-US" w:eastAsia="zh-CN" w:bidi="ar"/>
              </w:rPr>
            </w:pPr>
            <w:ins w:id="864"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6617F5F7">
            <w:pPr>
              <w:jc w:val="center"/>
              <w:rPr>
                <w:ins w:id="865" w:author="Mr.Zhou" w:date="2026-10-15T10:46:39Z"/>
                <w:rFonts w:hint="default" w:ascii="Arial" w:hAnsi="Arial" w:cs="Arial"/>
                <w:sz w:val="18"/>
                <w:szCs w:val="18"/>
                <w:lang w:val="en-US" w:eastAsia="zh-CN"/>
              </w:rPr>
            </w:pPr>
            <w:ins w:id="866"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1428EF86">
            <w:pPr>
              <w:jc w:val="center"/>
              <w:rPr>
                <w:ins w:id="867"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71BFE6A7">
            <w:pPr>
              <w:jc w:val="center"/>
              <w:rPr>
                <w:ins w:id="868" w:author="Mr.Zhou" w:date="2026-10-15T10:46:39Z"/>
                <w:rStyle w:val="15"/>
                <w:rFonts w:ascii="宋体" w:hAnsi="宋体"/>
                <w:sz w:val="18"/>
                <w:szCs w:val="18"/>
              </w:rPr>
            </w:pPr>
          </w:p>
        </w:tc>
      </w:tr>
      <w:tr w14:paraId="5858C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15" w:hRule="atLeast"/>
          <w:jc w:val="center"/>
          <w:ins w:id="869" w:author="Mr.Zhou" w:date="2026-10-15T10:46:39Z"/>
        </w:trPr>
        <w:tc>
          <w:tcPr>
            <w:tcW w:w="451" w:type="dxa"/>
            <w:vMerge w:val="restart"/>
            <w:tcBorders>
              <w:top w:val="single" w:color="auto" w:sz="4" w:space="0"/>
              <w:left w:val="single" w:color="auto" w:sz="12" w:space="0"/>
            </w:tcBorders>
            <w:noWrap w:val="0"/>
            <w:vAlign w:val="center"/>
          </w:tcPr>
          <w:p w14:paraId="282A22F9">
            <w:pPr>
              <w:jc w:val="center"/>
              <w:rPr>
                <w:ins w:id="870" w:author="Mr.Zhou" w:date="2026-10-15T10:46:39Z"/>
                <w:rFonts w:hint="eastAsia" w:ascii="宋体" w:hAnsi="宋体" w:eastAsia="宋体"/>
                <w:kern w:val="2"/>
                <w:sz w:val="18"/>
                <w:szCs w:val="18"/>
                <w:lang w:val="en-US" w:eastAsia="zh-CN" w:bidi="ar-SA"/>
              </w:rPr>
            </w:pPr>
            <w:ins w:id="871" w:author="Mr.Zhou" w:date="2026-10-15T10:46:39Z">
              <w:r>
                <w:rPr>
                  <w:rFonts w:hint="eastAsia" w:ascii="宋体" w:hAnsi="宋体"/>
                  <w:sz w:val="18"/>
                  <w:szCs w:val="18"/>
                  <w:lang w:val="en-US" w:eastAsia="zh-CN"/>
                </w:rPr>
                <w:t>46</w:t>
              </w:r>
            </w:ins>
          </w:p>
        </w:tc>
        <w:tc>
          <w:tcPr>
            <w:tcW w:w="998" w:type="dxa"/>
            <w:vMerge w:val="restart"/>
            <w:noWrap w:val="0"/>
            <w:vAlign w:val="center"/>
          </w:tcPr>
          <w:p w14:paraId="3DF48FC6">
            <w:pPr>
              <w:keepNext w:val="0"/>
              <w:keepLines w:val="0"/>
              <w:widowControl/>
              <w:suppressLineNumbers w:val="0"/>
              <w:jc w:val="center"/>
              <w:textAlignment w:val="center"/>
              <w:rPr>
                <w:ins w:id="872" w:author="Mr.Zhou" w:date="2026-10-15T10:46:39Z"/>
                <w:rFonts w:hint="eastAsia" w:ascii="宋体" w:hAnsi="宋体" w:eastAsia="宋体" w:cs="宋体"/>
                <w:i w:val="0"/>
                <w:iCs w:val="0"/>
                <w:color w:val="000000"/>
                <w:kern w:val="0"/>
                <w:sz w:val="18"/>
                <w:szCs w:val="18"/>
                <w:u w:val="none"/>
                <w:lang w:val="en-US" w:eastAsia="zh-CN" w:bidi="ar"/>
              </w:rPr>
            </w:pPr>
            <w:ins w:id="873" w:author="Mr.Zhou" w:date="2026-10-15T10:46:39Z">
              <w:r>
                <w:rPr>
                  <w:rFonts w:hint="eastAsia" w:ascii="宋体" w:hAnsi="宋体" w:eastAsia="宋体" w:cs="宋体"/>
                  <w:i w:val="0"/>
                  <w:iCs w:val="0"/>
                  <w:color w:val="000000"/>
                  <w:kern w:val="0"/>
                  <w:sz w:val="18"/>
                  <w:szCs w:val="18"/>
                  <w:u w:val="none"/>
                  <w:lang w:val="en-US" w:eastAsia="zh-CN" w:bidi="ar"/>
                </w:rPr>
                <w:t>整车安全</w:t>
              </w:r>
            </w:ins>
          </w:p>
        </w:tc>
        <w:tc>
          <w:tcPr>
            <w:tcW w:w="4020" w:type="dxa"/>
            <w:tcBorders>
              <w:top w:val="single" w:color="auto" w:sz="4" w:space="0"/>
              <w:bottom w:val="single" w:color="auto" w:sz="4" w:space="0"/>
            </w:tcBorders>
            <w:noWrap w:val="0"/>
            <w:vAlign w:val="center"/>
          </w:tcPr>
          <w:p w14:paraId="7CB382A4">
            <w:pPr>
              <w:keepNext w:val="0"/>
              <w:keepLines w:val="0"/>
              <w:widowControl/>
              <w:suppressLineNumbers w:val="0"/>
              <w:jc w:val="left"/>
              <w:textAlignment w:val="center"/>
              <w:rPr>
                <w:ins w:id="874" w:author="Mr.Zhou" w:date="2026-10-15T10:46:39Z"/>
                <w:rFonts w:hint="eastAsia" w:ascii="宋体" w:hAnsi="宋体" w:eastAsia="宋体" w:cs="宋体"/>
                <w:i w:val="0"/>
                <w:iCs w:val="0"/>
                <w:color w:val="000000"/>
                <w:kern w:val="0"/>
                <w:sz w:val="18"/>
                <w:szCs w:val="18"/>
                <w:u w:val="none"/>
                <w:lang w:val="en-US" w:eastAsia="zh-CN" w:bidi="ar"/>
              </w:rPr>
            </w:pPr>
            <w:ins w:id="875" w:author="Mr.Zhou" w:date="2026-10-15T10:46:39Z">
              <w:r>
                <w:rPr>
                  <w:rFonts w:hint="eastAsia" w:ascii="宋体" w:hAnsi="宋体" w:eastAsia="宋体" w:cs="宋体"/>
                  <w:i w:val="0"/>
                  <w:iCs w:val="0"/>
                  <w:color w:val="000000"/>
                  <w:kern w:val="0"/>
                  <w:sz w:val="18"/>
                  <w:szCs w:val="18"/>
                  <w:u w:val="none"/>
                  <w:lang w:val="en-US" w:eastAsia="zh-CN" w:bidi="ar"/>
                </w:rPr>
                <w:t>行人保护腿型分析</w:t>
              </w:r>
            </w:ins>
            <w:ins w:id="876"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416F0604">
            <w:pPr>
              <w:keepNext w:val="0"/>
              <w:keepLines w:val="0"/>
              <w:widowControl/>
              <w:suppressLineNumbers w:val="0"/>
              <w:jc w:val="center"/>
              <w:textAlignment w:val="center"/>
              <w:rPr>
                <w:ins w:id="877" w:author="Mr.Zhou" w:date="2026-10-15T10:46:39Z"/>
                <w:rFonts w:hint="eastAsia" w:ascii="宋体" w:hAnsi="宋体" w:eastAsia="宋体" w:cs="宋体"/>
                <w:i w:val="0"/>
                <w:iCs w:val="0"/>
                <w:color w:val="000000"/>
                <w:kern w:val="0"/>
                <w:sz w:val="18"/>
                <w:szCs w:val="18"/>
                <w:u w:val="none"/>
                <w:lang w:val="en-US" w:eastAsia="zh-CN" w:bidi="ar"/>
              </w:rPr>
            </w:pPr>
            <w:ins w:id="878"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C504587">
            <w:pPr>
              <w:jc w:val="center"/>
              <w:rPr>
                <w:ins w:id="879" w:author="Mr.Zhou" w:date="2026-10-15T10:46:39Z"/>
                <w:rFonts w:hint="eastAsia" w:ascii="宋体" w:hAnsi="宋体" w:eastAsia="宋体"/>
                <w:kern w:val="2"/>
                <w:sz w:val="18"/>
                <w:szCs w:val="18"/>
                <w:lang w:val="en-US" w:eastAsia="zh-CN" w:bidi="ar-SA"/>
              </w:rPr>
            </w:pPr>
            <w:ins w:id="880"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7F462506">
            <w:pPr>
              <w:jc w:val="center"/>
              <w:rPr>
                <w:ins w:id="881"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1C823B25">
            <w:pPr>
              <w:jc w:val="center"/>
              <w:rPr>
                <w:ins w:id="882" w:author="Mr.Zhou" w:date="2026-10-15T10:46:39Z"/>
                <w:rStyle w:val="15"/>
                <w:rFonts w:ascii="宋体" w:hAnsi="宋体"/>
                <w:sz w:val="18"/>
                <w:szCs w:val="18"/>
              </w:rPr>
            </w:pPr>
          </w:p>
        </w:tc>
      </w:tr>
      <w:tr w14:paraId="3E648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4" w:hRule="atLeast"/>
          <w:jc w:val="center"/>
          <w:ins w:id="883" w:author="Mr.Zhou" w:date="2026-10-15T10:46:39Z"/>
        </w:trPr>
        <w:tc>
          <w:tcPr>
            <w:tcW w:w="451" w:type="dxa"/>
            <w:vMerge w:val="continue"/>
            <w:tcBorders>
              <w:left w:val="single" w:color="auto" w:sz="12" w:space="0"/>
              <w:bottom w:val="single" w:color="auto" w:sz="4" w:space="0"/>
            </w:tcBorders>
            <w:noWrap w:val="0"/>
            <w:vAlign w:val="center"/>
          </w:tcPr>
          <w:p w14:paraId="79E45780">
            <w:pPr>
              <w:jc w:val="center"/>
              <w:rPr>
                <w:ins w:id="884" w:author="Mr.Zhou" w:date="2026-10-15T10:46:39Z"/>
                <w:rFonts w:hint="eastAsia" w:ascii="宋体" w:hAnsi="宋体"/>
                <w:sz w:val="18"/>
                <w:szCs w:val="18"/>
                <w:lang w:val="en-US" w:eastAsia="zh-CN"/>
              </w:rPr>
            </w:pPr>
          </w:p>
        </w:tc>
        <w:tc>
          <w:tcPr>
            <w:tcW w:w="998" w:type="dxa"/>
            <w:vMerge w:val="continue"/>
            <w:noWrap w:val="0"/>
            <w:vAlign w:val="center"/>
          </w:tcPr>
          <w:p w14:paraId="0FB81353">
            <w:pPr>
              <w:keepNext w:val="0"/>
              <w:keepLines w:val="0"/>
              <w:widowControl/>
              <w:suppressLineNumbers w:val="0"/>
              <w:jc w:val="center"/>
              <w:textAlignment w:val="center"/>
              <w:rPr>
                <w:ins w:id="885"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19BA93B5">
            <w:pPr>
              <w:keepNext w:val="0"/>
              <w:keepLines w:val="0"/>
              <w:widowControl/>
              <w:suppressLineNumbers w:val="0"/>
              <w:jc w:val="left"/>
              <w:textAlignment w:val="center"/>
              <w:rPr>
                <w:ins w:id="886" w:author="Mr.Zhou" w:date="2026-10-15T10:46:39Z"/>
                <w:rFonts w:hint="eastAsia" w:ascii="宋体" w:hAnsi="宋体" w:eastAsia="宋体" w:cs="宋体"/>
                <w:i w:val="0"/>
                <w:iCs w:val="0"/>
                <w:color w:val="000000"/>
                <w:kern w:val="0"/>
                <w:sz w:val="18"/>
                <w:szCs w:val="18"/>
                <w:u w:val="none"/>
                <w:lang w:val="en-US" w:eastAsia="zh-CN" w:bidi="ar"/>
              </w:rPr>
            </w:pPr>
            <w:ins w:id="887" w:author="Mr.Zhou" w:date="2026-10-15T10:46:39Z">
              <w:r>
                <w:rPr>
                  <w:rFonts w:hint="eastAsia" w:ascii="宋体" w:hAnsi="宋体" w:eastAsia="宋体" w:cs="宋体"/>
                  <w:i w:val="0"/>
                  <w:iCs w:val="0"/>
                  <w:color w:val="000000"/>
                  <w:kern w:val="0"/>
                  <w:sz w:val="18"/>
                  <w:szCs w:val="18"/>
                  <w:u w:val="none"/>
                  <w:lang w:val="en-US" w:eastAsia="zh-CN" w:bidi="ar"/>
                </w:rPr>
                <w:t>行人保护腿型分析</w:t>
              </w:r>
            </w:ins>
            <w:ins w:id="888"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5B079CE0">
            <w:pPr>
              <w:keepNext w:val="0"/>
              <w:keepLines w:val="0"/>
              <w:widowControl/>
              <w:suppressLineNumbers w:val="0"/>
              <w:jc w:val="center"/>
              <w:textAlignment w:val="center"/>
              <w:rPr>
                <w:ins w:id="889" w:author="Mr.Zhou" w:date="2026-10-15T10:46:39Z"/>
                <w:rFonts w:hint="eastAsia" w:ascii="宋体" w:hAnsi="宋体" w:eastAsia="宋体" w:cs="宋体"/>
                <w:i w:val="0"/>
                <w:iCs w:val="0"/>
                <w:color w:val="000000"/>
                <w:kern w:val="0"/>
                <w:sz w:val="18"/>
                <w:szCs w:val="18"/>
                <w:u w:val="none"/>
                <w:lang w:val="en-US" w:eastAsia="zh-CN" w:bidi="ar"/>
              </w:rPr>
            </w:pPr>
            <w:ins w:id="890"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42599A3F">
            <w:pPr>
              <w:jc w:val="center"/>
              <w:rPr>
                <w:ins w:id="891" w:author="Mr.Zhou" w:date="2026-10-15T10:46:39Z"/>
                <w:rFonts w:hint="default" w:ascii="Arial" w:hAnsi="Arial" w:cs="Arial"/>
                <w:sz w:val="18"/>
                <w:szCs w:val="18"/>
                <w:lang w:val="en-US" w:eastAsia="zh-CN"/>
              </w:rPr>
            </w:pPr>
            <w:ins w:id="892"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230E30ED">
            <w:pPr>
              <w:jc w:val="center"/>
              <w:rPr>
                <w:ins w:id="893"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48CB4CC1">
            <w:pPr>
              <w:jc w:val="center"/>
              <w:rPr>
                <w:ins w:id="894" w:author="Mr.Zhou" w:date="2026-10-15T10:46:39Z"/>
                <w:rStyle w:val="15"/>
                <w:rFonts w:ascii="宋体" w:hAnsi="宋体"/>
                <w:sz w:val="18"/>
                <w:szCs w:val="18"/>
              </w:rPr>
            </w:pPr>
          </w:p>
        </w:tc>
      </w:tr>
      <w:tr w14:paraId="2767D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ins w:id="895" w:author="Mr.Zhou" w:date="2026-10-15T10:46:39Z"/>
        </w:trPr>
        <w:tc>
          <w:tcPr>
            <w:tcW w:w="451" w:type="dxa"/>
            <w:vMerge w:val="restart"/>
            <w:tcBorders>
              <w:top w:val="single" w:color="auto" w:sz="4" w:space="0"/>
              <w:left w:val="single" w:color="auto" w:sz="12" w:space="0"/>
            </w:tcBorders>
            <w:noWrap w:val="0"/>
            <w:vAlign w:val="center"/>
          </w:tcPr>
          <w:p w14:paraId="7FD0C0EE">
            <w:pPr>
              <w:jc w:val="center"/>
              <w:rPr>
                <w:ins w:id="896" w:author="Mr.Zhou" w:date="2026-10-15T10:46:39Z"/>
                <w:rFonts w:hint="eastAsia" w:ascii="宋体" w:hAnsi="宋体" w:eastAsia="宋体"/>
                <w:kern w:val="2"/>
                <w:sz w:val="18"/>
                <w:szCs w:val="18"/>
                <w:lang w:val="en-US" w:eastAsia="zh-CN" w:bidi="ar-SA"/>
              </w:rPr>
            </w:pPr>
            <w:ins w:id="897" w:author="Mr.Zhou" w:date="2026-10-15T10:46:39Z">
              <w:r>
                <w:rPr>
                  <w:rFonts w:hint="eastAsia" w:ascii="宋体" w:hAnsi="宋体"/>
                  <w:sz w:val="18"/>
                  <w:szCs w:val="18"/>
                  <w:lang w:val="en-US" w:eastAsia="zh-CN"/>
                </w:rPr>
                <w:t>47</w:t>
              </w:r>
            </w:ins>
          </w:p>
        </w:tc>
        <w:tc>
          <w:tcPr>
            <w:tcW w:w="998" w:type="dxa"/>
            <w:vMerge w:val="restart"/>
            <w:noWrap w:val="0"/>
            <w:vAlign w:val="center"/>
          </w:tcPr>
          <w:p w14:paraId="63F5ADCD">
            <w:pPr>
              <w:keepNext w:val="0"/>
              <w:keepLines w:val="0"/>
              <w:widowControl/>
              <w:suppressLineNumbers w:val="0"/>
              <w:jc w:val="center"/>
              <w:textAlignment w:val="center"/>
              <w:rPr>
                <w:ins w:id="898" w:author="Mr.Zhou" w:date="2026-10-15T10:46:39Z"/>
                <w:rFonts w:hint="eastAsia" w:ascii="宋体" w:hAnsi="宋体" w:eastAsia="宋体" w:cs="宋体"/>
                <w:i w:val="0"/>
                <w:iCs w:val="0"/>
                <w:color w:val="000000"/>
                <w:kern w:val="0"/>
                <w:sz w:val="18"/>
                <w:szCs w:val="18"/>
                <w:u w:val="none"/>
                <w:lang w:val="en-US" w:eastAsia="zh-CN" w:bidi="ar"/>
              </w:rPr>
            </w:pPr>
            <w:ins w:id="899" w:author="Mr.Zhou" w:date="2026-10-15T10:46:39Z">
              <w:r>
                <w:rPr>
                  <w:rFonts w:hint="eastAsia" w:ascii="宋体" w:hAnsi="宋体" w:eastAsia="宋体" w:cs="宋体"/>
                  <w:i w:val="0"/>
                  <w:iCs w:val="0"/>
                  <w:color w:val="000000"/>
                  <w:kern w:val="0"/>
                  <w:sz w:val="18"/>
                  <w:szCs w:val="18"/>
                  <w:u w:val="none"/>
                  <w:lang w:val="en-US" w:eastAsia="zh-CN" w:bidi="ar"/>
                </w:rPr>
                <w:t>整车安全</w:t>
              </w:r>
            </w:ins>
          </w:p>
        </w:tc>
        <w:tc>
          <w:tcPr>
            <w:tcW w:w="4020" w:type="dxa"/>
            <w:tcBorders>
              <w:top w:val="single" w:color="auto" w:sz="4" w:space="0"/>
              <w:bottom w:val="single" w:color="auto" w:sz="4" w:space="0"/>
            </w:tcBorders>
            <w:noWrap w:val="0"/>
            <w:vAlign w:val="center"/>
          </w:tcPr>
          <w:p w14:paraId="154B8926">
            <w:pPr>
              <w:keepNext w:val="0"/>
              <w:keepLines w:val="0"/>
              <w:widowControl/>
              <w:suppressLineNumbers w:val="0"/>
              <w:jc w:val="left"/>
              <w:textAlignment w:val="center"/>
              <w:rPr>
                <w:ins w:id="900" w:author="Mr.Zhou" w:date="2026-10-15T10:46:39Z"/>
                <w:rFonts w:hint="eastAsia" w:ascii="宋体" w:hAnsi="宋体" w:eastAsia="宋体" w:cs="宋体"/>
                <w:i w:val="0"/>
                <w:iCs w:val="0"/>
                <w:color w:val="000000"/>
                <w:kern w:val="0"/>
                <w:sz w:val="18"/>
                <w:szCs w:val="18"/>
                <w:u w:val="none"/>
                <w:lang w:val="en-US" w:eastAsia="zh-CN" w:bidi="ar"/>
              </w:rPr>
            </w:pPr>
            <w:ins w:id="901" w:author="Mr.Zhou" w:date="2026-10-15T10:46:39Z">
              <w:r>
                <w:rPr>
                  <w:rFonts w:hint="eastAsia" w:ascii="宋体" w:hAnsi="宋体" w:eastAsia="宋体" w:cs="宋体"/>
                  <w:i w:val="0"/>
                  <w:iCs w:val="0"/>
                  <w:color w:val="000000"/>
                  <w:kern w:val="0"/>
                  <w:sz w:val="18"/>
                  <w:szCs w:val="18"/>
                  <w:u w:val="none"/>
                  <w:lang w:val="en-US" w:eastAsia="zh-CN" w:bidi="ar"/>
                </w:rPr>
                <w:t>后部碰撞分析</w:t>
              </w:r>
            </w:ins>
            <w:ins w:id="902" w:author="Mr.Zhou" w:date="2026-10-15T10:46:39Z">
              <w:r>
                <w:rPr>
                  <w:rFonts w:hint="eastAsia" w:ascii="宋体" w:hAnsi="宋体" w:eastAsia="宋体" w:cs="宋体"/>
                  <w:b/>
                  <w:bCs/>
                  <w:i w:val="0"/>
                  <w:iCs w:val="0"/>
                  <w:color w:val="000000"/>
                  <w:kern w:val="0"/>
                  <w:sz w:val="18"/>
                  <w:szCs w:val="18"/>
                  <w:u w:val="none"/>
                  <w:lang w:val="en-US" w:eastAsia="zh-CN" w:bidi="ar"/>
                </w:rPr>
                <w:t>（</w:t>
              </w:r>
            </w:ins>
            <w:ins w:id="903" w:author="Mr.Zhou" w:date="2026-10-15T10:46:39Z">
              <w:r>
                <w:rPr>
                  <w:rFonts w:hint="eastAsia" w:ascii="宋体" w:hAnsi="宋体" w:cs="宋体"/>
                  <w:b/>
                  <w:bCs/>
                  <w:i w:val="0"/>
                  <w:iCs w:val="0"/>
                  <w:color w:val="000000"/>
                  <w:kern w:val="0"/>
                  <w:sz w:val="18"/>
                  <w:szCs w:val="18"/>
                  <w:u w:val="none"/>
                  <w:lang w:val="en-US" w:eastAsia="zh-CN" w:bidi="ar"/>
                </w:rPr>
                <w:t>燃油版</w:t>
              </w:r>
            </w:ins>
            <w:ins w:id="904" w:author="Mr.Zhou" w:date="2026-10-15T10:46:39Z">
              <w:r>
                <w:rPr>
                  <w:rFonts w:hint="eastAsia" w:ascii="宋体" w:hAnsi="宋体" w:eastAsia="宋体" w:cs="宋体"/>
                  <w:b/>
                  <w:bCs/>
                  <w:i w:val="0"/>
                  <w:iCs w:val="0"/>
                  <w:color w:val="000000"/>
                  <w:kern w:val="0"/>
                  <w:sz w:val="18"/>
                  <w:szCs w:val="18"/>
                  <w:u w:val="none"/>
                  <w:lang w:val="en-US" w:eastAsia="zh-CN" w:bidi="ar"/>
                </w:rPr>
                <w:t>）</w:t>
              </w:r>
            </w:ins>
          </w:p>
        </w:tc>
        <w:tc>
          <w:tcPr>
            <w:tcW w:w="689" w:type="dxa"/>
            <w:tcBorders>
              <w:top w:val="single" w:color="auto" w:sz="4" w:space="0"/>
              <w:bottom w:val="single" w:color="auto" w:sz="4" w:space="0"/>
              <w:right w:val="single" w:color="auto" w:sz="4" w:space="0"/>
            </w:tcBorders>
            <w:noWrap w:val="0"/>
            <w:vAlign w:val="center"/>
          </w:tcPr>
          <w:p w14:paraId="6C3F69C1">
            <w:pPr>
              <w:keepNext w:val="0"/>
              <w:keepLines w:val="0"/>
              <w:widowControl/>
              <w:suppressLineNumbers w:val="0"/>
              <w:jc w:val="center"/>
              <w:textAlignment w:val="center"/>
              <w:rPr>
                <w:ins w:id="905" w:author="Mr.Zhou" w:date="2026-10-15T10:46:39Z"/>
                <w:rFonts w:hint="eastAsia" w:ascii="宋体" w:hAnsi="宋体" w:eastAsia="宋体" w:cs="宋体"/>
                <w:i w:val="0"/>
                <w:iCs w:val="0"/>
                <w:color w:val="000000"/>
                <w:kern w:val="0"/>
                <w:sz w:val="18"/>
                <w:szCs w:val="18"/>
                <w:u w:val="none"/>
                <w:lang w:val="en-US" w:eastAsia="zh-CN" w:bidi="ar"/>
              </w:rPr>
            </w:pPr>
            <w:ins w:id="906"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677E1BE3">
            <w:pPr>
              <w:jc w:val="center"/>
              <w:rPr>
                <w:ins w:id="907" w:author="Mr.Zhou" w:date="2026-10-15T10:46:39Z"/>
                <w:rFonts w:hint="default" w:ascii="Arial" w:hAnsi="Arial" w:cs="Arial"/>
                <w:sz w:val="18"/>
                <w:szCs w:val="18"/>
                <w:lang w:val="en-US" w:eastAsia="zh-CN"/>
              </w:rPr>
            </w:pPr>
            <w:ins w:id="908"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02054BEC">
            <w:pPr>
              <w:jc w:val="center"/>
              <w:rPr>
                <w:ins w:id="909"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4834FFE4">
            <w:pPr>
              <w:jc w:val="center"/>
              <w:rPr>
                <w:ins w:id="910" w:author="Mr.Zhou" w:date="2026-10-15T10:46:39Z"/>
                <w:rStyle w:val="15"/>
                <w:rFonts w:ascii="宋体" w:hAnsi="宋体"/>
                <w:sz w:val="18"/>
                <w:szCs w:val="18"/>
              </w:rPr>
            </w:pPr>
          </w:p>
        </w:tc>
      </w:tr>
      <w:tr w14:paraId="0D7BC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6" w:hRule="atLeast"/>
          <w:jc w:val="center"/>
          <w:ins w:id="911" w:author="Mr.Zhou" w:date="2026-10-15T10:46:39Z"/>
        </w:trPr>
        <w:tc>
          <w:tcPr>
            <w:tcW w:w="451" w:type="dxa"/>
            <w:vMerge w:val="continue"/>
            <w:tcBorders>
              <w:left w:val="single" w:color="auto" w:sz="12" w:space="0"/>
              <w:bottom w:val="single" w:color="auto" w:sz="4" w:space="0"/>
            </w:tcBorders>
            <w:noWrap w:val="0"/>
            <w:vAlign w:val="center"/>
          </w:tcPr>
          <w:p w14:paraId="0B13F5F6">
            <w:pPr>
              <w:jc w:val="center"/>
              <w:rPr>
                <w:ins w:id="912" w:author="Mr.Zhou" w:date="2026-10-15T10:46:39Z"/>
                <w:rFonts w:hint="eastAsia" w:ascii="宋体" w:hAnsi="宋体" w:eastAsia="宋体"/>
                <w:kern w:val="2"/>
                <w:sz w:val="18"/>
                <w:szCs w:val="18"/>
                <w:lang w:val="en-US" w:eastAsia="zh-CN" w:bidi="ar-SA"/>
              </w:rPr>
            </w:pPr>
          </w:p>
        </w:tc>
        <w:tc>
          <w:tcPr>
            <w:tcW w:w="998" w:type="dxa"/>
            <w:vMerge w:val="continue"/>
            <w:noWrap w:val="0"/>
            <w:vAlign w:val="center"/>
          </w:tcPr>
          <w:p w14:paraId="1BE1F910">
            <w:pPr>
              <w:keepNext w:val="0"/>
              <w:keepLines w:val="0"/>
              <w:widowControl/>
              <w:suppressLineNumbers w:val="0"/>
              <w:jc w:val="center"/>
              <w:textAlignment w:val="center"/>
              <w:rPr>
                <w:ins w:id="913"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2E378FAD">
            <w:pPr>
              <w:keepNext w:val="0"/>
              <w:keepLines w:val="0"/>
              <w:widowControl/>
              <w:suppressLineNumbers w:val="0"/>
              <w:jc w:val="left"/>
              <w:textAlignment w:val="center"/>
              <w:rPr>
                <w:ins w:id="914" w:author="Mr.Zhou" w:date="2026-10-15T10:46:39Z"/>
                <w:rFonts w:hint="eastAsia" w:ascii="宋体" w:hAnsi="宋体" w:eastAsia="宋体" w:cs="宋体"/>
                <w:i w:val="0"/>
                <w:iCs w:val="0"/>
                <w:color w:val="000000"/>
                <w:kern w:val="0"/>
                <w:sz w:val="18"/>
                <w:szCs w:val="18"/>
                <w:u w:val="none"/>
                <w:lang w:val="en-US" w:eastAsia="zh-CN" w:bidi="ar"/>
              </w:rPr>
            </w:pPr>
            <w:ins w:id="915" w:author="Mr.Zhou" w:date="2026-10-15T10:46:39Z">
              <w:r>
                <w:rPr>
                  <w:rFonts w:hint="eastAsia" w:ascii="宋体" w:hAnsi="宋体" w:eastAsia="宋体" w:cs="宋体"/>
                  <w:i w:val="0"/>
                  <w:iCs w:val="0"/>
                  <w:color w:val="000000"/>
                  <w:kern w:val="0"/>
                  <w:sz w:val="18"/>
                  <w:szCs w:val="18"/>
                  <w:u w:val="none"/>
                  <w:lang w:val="en-US" w:eastAsia="zh-CN" w:bidi="ar"/>
                </w:rPr>
                <w:t>后部碰撞分析</w:t>
              </w:r>
            </w:ins>
            <w:ins w:id="916" w:author="Mr.Zhou" w:date="2026-10-15T10:46:39Z">
              <w:r>
                <w:rPr>
                  <w:rFonts w:hint="eastAsia" w:ascii="宋体" w:hAnsi="宋体" w:eastAsia="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54FC653A">
            <w:pPr>
              <w:keepNext w:val="0"/>
              <w:keepLines w:val="0"/>
              <w:widowControl/>
              <w:suppressLineNumbers w:val="0"/>
              <w:jc w:val="center"/>
              <w:textAlignment w:val="center"/>
              <w:rPr>
                <w:ins w:id="917" w:author="Mr.Zhou" w:date="2026-10-15T10:46:39Z"/>
                <w:rFonts w:hint="eastAsia" w:ascii="宋体" w:hAnsi="宋体" w:eastAsia="宋体" w:cs="宋体"/>
                <w:i w:val="0"/>
                <w:iCs w:val="0"/>
                <w:color w:val="000000"/>
                <w:kern w:val="0"/>
                <w:sz w:val="18"/>
                <w:szCs w:val="18"/>
                <w:u w:val="none"/>
                <w:lang w:val="en-US" w:eastAsia="zh-CN" w:bidi="ar"/>
              </w:rPr>
            </w:pPr>
            <w:ins w:id="918"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2DE3A794">
            <w:pPr>
              <w:jc w:val="center"/>
              <w:rPr>
                <w:ins w:id="919" w:author="Mr.Zhou" w:date="2026-10-15T10:46:39Z"/>
                <w:rFonts w:hint="eastAsia" w:ascii="宋体" w:hAnsi="宋体" w:eastAsia="宋体"/>
                <w:kern w:val="2"/>
                <w:sz w:val="18"/>
                <w:szCs w:val="18"/>
                <w:lang w:val="en-US" w:eastAsia="zh-CN" w:bidi="ar-SA"/>
              </w:rPr>
            </w:pPr>
            <w:ins w:id="920"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03C89596">
            <w:pPr>
              <w:jc w:val="center"/>
              <w:rPr>
                <w:ins w:id="921"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3407F64F">
            <w:pPr>
              <w:jc w:val="center"/>
              <w:rPr>
                <w:ins w:id="922" w:author="Mr.Zhou" w:date="2026-10-15T10:46:39Z"/>
                <w:rStyle w:val="15"/>
                <w:rFonts w:ascii="宋体" w:hAnsi="宋体"/>
                <w:sz w:val="18"/>
                <w:szCs w:val="18"/>
              </w:rPr>
            </w:pPr>
          </w:p>
        </w:tc>
      </w:tr>
      <w:tr w14:paraId="4F0BF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41" w:hRule="atLeast"/>
          <w:jc w:val="center"/>
          <w:ins w:id="923" w:author="Mr.Zhou" w:date="2026-10-15T10:46:39Z"/>
        </w:trPr>
        <w:tc>
          <w:tcPr>
            <w:tcW w:w="451" w:type="dxa"/>
            <w:tcBorders>
              <w:top w:val="single" w:color="auto" w:sz="4" w:space="0"/>
              <w:left w:val="single" w:color="auto" w:sz="12" w:space="0"/>
              <w:bottom w:val="single" w:color="auto" w:sz="4" w:space="0"/>
            </w:tcBorders>
            <w:noWrap w:val="0"/>
            <w:vAlign w:val="center"/>
          </w:tcPr>
          <w:p w14:paraId="07ECE8EF">
            <w:pPr>
              <w:jc w:val="center"/>
              <w:rPr>
                <w:ins w:id="924" w:author="Mr.Zhou" w:date="2026-10-15T10:46:39Z"/>
                <w:rFonts w:hint="eastAsia" w:ascii="宋体" w:hAnsi="宋体" w:eastAsia="宋体"/>
                <w:kern w:val="2"/>
                <w:sz w:val="18"/>
                <w:szCs w:val="18"/>
                <w:lang w:val="en-US" w:eastAsia="zh-CN" w:bidi="ar-SA"/>
              </w:rPr>
            </w:pPr>
            <w:ins w:id="925" w:author="Mr.Zhou" w:date="2026-10-15T10:46:39Z">
              <w:r>
                <w:rPr>
                  <w:rFonts w:hint="eastAsia" w:ascii="宋体" w:hAnsi="宋体"/>
                  <w:sz w:val="18"/>
                  <w:szCs w:val="18"/>
                  <w:lang w:val="en-US" w:eastAsia="zh-CN"/>
                </w:rPr>
                <w:t>48</w:t>
              </w:r>
            </w:ins>
          </w:p>
        </w:tc>
        <w:tc>
          <w:tcPr>
            <w:tcW w:w="998" w:type="dxa"/>
            <w:noWrap w:val="0"/>
            <w:vAlign w:val="center"/>
          </w:tcPr>
          <w:p w14:paraId="22F1A0AB">
            <w:pPr>
              <w:keepNext w:val="0"/>
              <w:keepLines w:val="0"/>
              <w:widowControl/>
              <w:suppressLineNumbers w:val="0"/>
              <w:jc w:val="center"/>
              <w:textAlignment w:val="center"/>
              <w:rPr>
                <w:ins w:id="926" w:author="Mr.Zhou" w:date="2026-10-15T10:46:39Z"/>
                <w:rFonts w:hint="eastAsia" w:ascii="宋体" w:hAnsi="宋体" w:eastAsia="宋体" w:cs="宋体"/>
                <w:i w:val="0"/>
                <w:iCs w:val="0"/>
                <w:color w:val="000000"/>
                <w:kern w:val="0"/>
                <w:sz w:val="18"/>
                <w:szCs w:val="18"/>
                <w:u w:val="none"/>
                <w:lang w:val="en-US" w:eastAsia="zh-CN" w:bidi="ar"/>
              </w:rPr>
            </w:pPr>
            <w:ins w:id="927" w:author="Mr.Zhou" w:date="2026-10-15T10:46:39Z">
              <w:r>
                <w:rPr>
                  <w:rFonts w:hint="eastAsia" w:ascii="宋体" w:hAnsi="宋体" w:eastAsia="宋体" w:cs="宋体"/>
                  <w:i w:val="0"/>
                  <w:iCs w:val="0"/>
                  <w:color w:val="000000"/>
                  <w:kern w:val="0"/>
                  <w:sz w:val="18"/>
                  <w:szCs w:val="18"/>
                  <w:u w:val="none"/>
                  <w:lang w:val="en-US" w:eastAsia="zh-CN" w:bidi="ar"/>
                </w:rPr>
                <w:t>整车安全</w:t>
              </w:r>
            </w:ins>
          </w:p>
        </w:tc>
        <w:tc>
          <w:tcPr>
            <w:tcW w:w="4020" w:type="dxa"/>
            <w:tcBorders>
              <w:top w:val="single" w:color="auto" w:sz="4" w:space="0"/>
              <w:bottom w:val="single" w:color="auto" w:sz="4" w:space="0"/>
            </w:tcBorders>
            <w:noWrap w:val="0"/>
            <w:vAlign w:val="center"/>
          </w:tcPr>
          <w:p w14:paraId="6693BD08">
            <w:pPr>
              <w:keepNext w:val="0"/>
              <w:keepLines w:val="0"/>
              <w:widowControl/>
              <w:suppressLineNumbers w:val="0"/>
              <w:jc w:val="left"/>
              <w:textAlignment w:val="center"/>
              <w:rPr>
                <w:ins w:id="928" w:author="Mr.Zhou" w:date="2026-10-15T10:46:39Z"/>
                <w:rFonts w:hint="eastAsia" w:ascii="宋体" w:hAnsi="宋体" w:eastAsia="宋体" w:cs="宋体"/>
                <w:i w:val="0"/>
                <w:iCs w:val="0"/>
                <w:color w:val="000000"/>
                <w:kern w:val="0"/>
                <w:sz w:val="18"/>
                <w:szCs w:val="18"/>
                <w:u w:val="none"/>
                <w:lang w:val="en-US" w:eastAsia="zh-CN" w:bidi="ar"/>
              </w:rPr>
            </w:pPr>
            <w:ins w:id="929" w:author="Mr.Zhou" w:date="2026-10-15T10:46:39Z">
              <w:r>
                <w:rPr>
                  <w:rFonts w:hint="eastAsia" w:ascii="宋体" w:hAnsi="宋体" w:eastAsia="宋体" w:cs="宋体"/>
                  <w:i w:val="0"/>
                  <w:iCs w:val="0"/>
                  <w:color w:val="000000"/>
                  <w:kern w:val="0"/>
                  <w:sz w:val="18"/>
                  <w:szCs w:val="18"/>
                  <w:u w:val="none"/>
                  <w:lang w:val="en-US" w:eastAsia="zh-CN" w:bidi="ar"/>
                </w:rPr>
                <w:t>侧面柱碰分析</w:t>
              </w:r>
            </w:ins>
            <w:ins w:id="930"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27BC4CA5">
            <w:pPr>
              <w:keepNext w:val="0"/>
              <w:keepLines w:val="0"/>
              <w:widowControl/>
              <w:suppressLineNumbers w:val="0"/>
              <w:jc w:val="center"/>
              <w:textAlignment w:val="center"/>
              <w:rPr>
                <w:ins w:id="931" w:author="Mr.Zhou" w:date="2026-10-15T10:46:39Z"/>
                <w:rFonts w:hint="eastAsia" w:ascii="宋体" w:hAnsi="宋体" w:eastAsia="宋体" w:cs="宋体"/>
                <w:i w:val="0"/>
                <w:iCs w:val="0"/>
                <w:color w:val="000000"/>
                <w:kern w:val="0"/>
                <w:sz w:val="18"/>
                <w:szCs w:val="18"/>
                <w:u w:val="none"/>
                <w:lang w:val="en-US" w:eastAsia="zh-CN" w:bidi="ar"/>
              </w:rPr>
            </w:pPr>
            <w:ins w:id="932"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006903AE">
            <w:pPr>
              <w:jc w:val="center"/>
              <w:rPr>
                <w:ins w:id="933" w:author="Mr.Zhou" w:date="2026-10-15T10:46:39Z"/>
                <w:rFonts w:hint="eastAsia" w:ascii="宋体" w:hAnsi="宋体" w:eastAsia="宋体"/>
                <w:kern w:val="2"/>
                <w:sz w:val="18"/>
                <w:szCs w:val="18"/>
                <w:lang w:val="en-US" w:eastAsia="zh-CN" w:bidi="ar-SA"/>
              </w:rPr>
            </w:pPr>
            <w:ins w:id="934"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4F779A5A">
            <w:pPr>
              <w:jc w:val="center"/>
              <w:rPr>
                <w:ins w:id="935"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3EC23AD3">
            <w:pPr>
              <w:jc w:val="center"/>
              <w:rPr>
                <w:ins w:id="936" w:author="Mr.Zhou" w:date="2026-10-15T10:46:39Z"/>
                <w:rFonts w:hint="eastAsia" w:ascii="宋体" w:hAnsi="宋体"/>
                <w:kern w:val="2"/>
                <w:sz w:val="18"/>
                <w:szCs w:val="18"/>
                <w:lang w:val="en-US" w:eastAsia="zh-CN" w:bidi="ar-SA"/>
              </w:rPr>
            </w:pPr>
          </w:p>
        </w:tc>
      </w:tr>
      <w:tr w14:paraId="1D519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5" w:hRule="atLeast"/>
          <w:jc w:val="center"/>
          <w:ins w:id="937" w:author="Mr.Zhou" w:date="2026-10-15T10:46:39Z"/>
        </w:trPr>
        <w:tc>
          <w:tcPr>
            <w:tcW w:w="451" w:type="dxa"/>
            <w:vMerge w:val="restart"/>
            <w:tcBorders>
              <w:top w:val="single" w:color="auto" w:sz="4" w:space="0"/>
              <w:left w:val="single" w:color="auto" w:sz="12" w:space="0"/>
            </w:tcBorders>
            <w:noWrap w:val="0"/>
            <w:vAlign w:val="center"/>
          </w:tcPr>
          <w:p w14:paraId="28A9E6A4">
            <w:pPr>
              <w:jc w:val="center"/>
              <w:rPr>
                <w:ins w:id="938" w:author="Mr.Zhou" w:date="2026-10-15T10:46:39Z"/>
                <w:rFonts w:hint="eastAsia" w:ascii="宋体" w:hAnsi="宋体" w:eastAsia="宋体"/>
                <w:kern w:val="2"/>
                <w:sz w:val="18"/>
                <w:szCs w:val="18"/>
                <w:lang w:val="en-US" w:eastAsia="zh-CN" w:bidi="ar-SA"/>
              </w:rPr>
            </w:pPr>
            <w:ins w:id="939" w:author="Mr.Zhou" w:date="2026-10-15T10:46:39Z">
              <w:r>
                <w:rPr>
                  <w:rFonts w:hint="eastAsia" w:ascii="宋体" w:hAnsi="宋体"/>
                  <w:sz w:val="18"/>
                  <w:szCs w:val="18"/>
                  <w:lang w:val="en-US" w:eastAsia="zh-CN"/>
                </w:rPr>
                <w:t>49</w:t>
              </w:r>
            </w:ins>
          </w:p>
        </w:tc>
        <w:tc>
          <w:tcPr>
            <w:tcW w:w="998" w:type="dxa"/>
            <w:vMerge w:val="restart"/>
            <w:noWrap w:val="0"/>
            <w:vAlign w:val="center"/>
          </w:tcPr>
          <w:p w14:paraId="454ED344">
            <w:pPr>
              <w:keepNext w:val="0"/>
              <w:keepLines w:val="0"/>
              <w:widowControl/>
              <w:suppressLineNumbers w:val="0"/>
              <w:jc w:val="center"/>
              <w:textAlignment w:val="center"/>
              <w:rPr>
                <w:ins w:id="940" w:author="Mr.Zhou" w:date="2026-10-15T10:46:39Z"/>
                <w:rFonts w:hint="eastAsia" w:ascii="宋体" w:hAnsi="宋体" w:eastAsia="宋体" w:cs="宋体"/>
                <w:i w:val="0"/>
                <w:iCs w:val="0"/>
                <w:color w:val="000000"/>
                <w:kern w:val="0"/>
                <w:sz w:val="18"/>
                <w:szCs w:val="18"/>
                <w:u w:val="none"/>
                <w:lang w:val="en-US" w:eastAsia="zh-CN" w:bidi="ar"/>
              </w:rPr>
            </w:pPr>
            <w:ins w:id="941" w:author="Mr.Zhou" w:date="2026-10-15T10:46:39Z">
              <w:r>
                <w:rPr>
                  <w:rFonts w:hint="eastAsia" w:ascii="宋体" w:hAnsi="宋体" w:eastAsia="宋体" w:cs="宋体"/>
                  <w:i w:val="0"/>
                  <w:iCs w:val="0"/>
                  <w:color w:val="000000"/>
                  <w:kern w:val="0"/>
                  <w:sz w:val="18"/>
                  <w:szCs w:val="18"/>
                  <w:u w:val="none"/>
                  <w:lang w:val="en-US" w:eastAsia="zh-CN" w:bidi="ar"/>
                </w:rPr>
                <w:t>CFD</w:t>
              </w:r>
            </w:ins>
          </w:p>
        </w:tc>
        <w:tc>
          <w:tcPr>
            <w:tcW w:w="4020" w:type="dxa"/>
            <w:tcBorders>
              <w:top w:val="single" w:color="auto" w:sz="4" w:space="0"/>
              <w:bottom w:val="single" w:color="auto" w:sz="4" w:space="0"/>
            </w:tcBorders>
            <w:noWrap w:val="0"/>
            <w:vAlign w:val="center"/>
          </w:tcPr>
          <w:p w14:paraId="48D60B60">
            <w:pPr>
              <w:keepNext w:val="0"/>
              <w:keepLines w:val="0"/>
              <w:widowControl/>
              <w:suppressLineNumbers w:val="0"/>
              <w:jc w:val="left"/>
              <w:textAlignment w:val="center"/>
              <w:rPr>
                <w:ins w:id="942" w:author="Mr.Zhou" w:date="2026-10-15T10:46:39Z"/>
                <w:rFonts w:hint="eastAsia" w:ascii="宋体" w:hAnsi="宋体" w:eastAsia="宋体" w:cs="宋体"/>
                <w:i w:val="0"/>
                <w:iCs w:val="0"/>
                <w:color w:val="000000"/>
                <w:kern w:val="0"/>
                <w:sz w:val="18"/>
                <w:szCs w:val="18"/>
                <w:u w:val="none"/>
                <w:lang w:val="en-US" w:eastAsia="zh-CN" w:bidi="ar"/>
              </w:rPr>
            </w:pPr>
            <w:ins w:id="943" w:author="Mr.Zhou" w:date="2026-10-15T10:46:39Z">
              <w:r>
                <w:rPr>
                  <w:rFonts w:hint="eastAsia" w:ascii="宋体" w:hAnsi="宋体" w:eastAsia="宋体" w:cs="宋体"/>
                  <w:i w:val="0"/>
                  <w:iCs w:val="0"/>
                  <w:color w:val="000000"/>
                  <w:kern w:val="0"/>
                  <w:sz w:val="18"/>
                  <w:szCs w:val="18"/>
                  <w:u w:val="none"/>
                  <w:lang w:val="en-US" w:eastAsia="zh-CN" w:bidi="ar"/>
                </w:rPr>
                <w:t>空调除霜分析</w:t>
              </w:r>
            </w:ins>
            <w:ins w:id="944"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7D240451">
            <w:pPr>
              <w:keepNext w:val="0"/>
              <w:keepLines w:val="0"/>
              <w:widowControl/>
              <w:suppressLineNumbers w:val="0"/>
              <w:jc w:val="center"/>
              <w:textAlignment w:val="center"/>
              <w:rPr>
                <w:ins w:id="945" w:author="Mr.Zhou" w:date="2026-10-15T10:46:39Z"/>
                <w:rFonts w:hint="eastAsia" w:ascii="宋体" w:hAnsi="宋体" w:eastAsia="宋体" w:cs="宋体"/>
                <w:i w:val="0"/>
                <w:iCs w:val="0"/>
                <w:color w:val="000000"/>
                <w:kern w:val="0"/>
                <w:sz w:val="18"/>
                <w:szCs w:val="18"/>
                <w:u w:val="none"/>
                <w:lang w:val="en-US" w:eastAsia="zh-CN" w:bidi="ar"/>
              </w:rPr>
            </w:pPr>
            <w:ins w:id="946"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260EA0AA">
            <w:pPr>
              <w:jc w:val="center"/>
              <w:rPr>
                <w:ins w:id="947" w:author="Mr.Zhou" w:date="2026-10-15T10:46:39Z"/>
                <w:rFonts w:hint="eastAsia" w:ascii="宋体" w:hAnsi="宋体" w:eastAsia="宋体"/>
                <w:kern w:val="2"/>
                <w:sz w:val="18"/>
                <w:szCs w:val="18"/>
                <w:lang w:val="en-US" w:eastAsia="zh-CN" w:bidi="ar-SA"/>
              </w:rPr>
            </w:pPr>
            <w:ins w:id="948"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2F088E7F">
            <w:pPr>
              <w:jc w:val="center"/>
              <w:rPr>
                <w:ins w:id="949"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7F54EE53">
            <w:pPr>
              <w:jc w:val="center"/>
              <w:rPr>
                <w:ins w:id="950" w:author="Mr.Zhou" w:date="2026-10-15T10:46:39Z"/>
                <w:rFonts w:hint="eastAsia" w:ascii="宋体" w:hAnsi="宋体"/>
                <w:kern w:val="2"/>
                <w:sz w:val="18"/>
                <w:szCs w:val="18"/>
                <w:lang w:val="en-US" w:eastAsia="zh-CN" w:bidi="ar-SA"/>
              </w:rPr>
            </w:pPr>
          </w:p>
        </w:tc>
      </w:tr>
      <w:tr w14:paraId="7F29A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ins w:id="951" w:author="Mr.Zhou" w:date="2026-10-15T10:46:39Z"/>
        </w:trPr>
        <w:tc>
          <w:tcPr>
            <w:tcW w:w="451" w:type="dxa"/>
            <w:vMerge w:val="continue"/>
            <w:tcBorders>
              <w:left w:val="single" w:color="auto" w:sz="12" w:space="0"/>
              <w:bottom w:val="single" w:color="auto" w:sz="4" w:space="0"/>
            </w:tcBorders>
            <w:noWrap w:val="0"/>
            <w:vAlign w:val="center"/>
          </w:tcPr>
          <w:p w14:paraId="673657CC">
            <w:pPr>
              <w:jc w:val="center"/>
              <w:rPr>
                <w:ins w:id="952" w:author="Mr.Zhou" w:date="2026-10-15T10:46:39Z"/>
                <w:rFonts w:hint="eastAsia" w:ascii="宋体" w:hAnsi="宋体"/>
                <w:sz w:val="18"/>
                <w:szCs w:val="18"/>
                <w:lang w:val="en-US" w:eastAsia="zh-CN"/>
              </w:rPr>
            </w:pPr>
          </w:p>
        </w:tc>
        <w:tc>
          <w:tcPr>
            <w:tcW w:w="998" w:type="dxa"/>
            <w:vMerge w:val="continue"/>
            <w:noWrap w:val="0"/>
            <w:vAlign w:val="center"/>
          </w:tcPr>
          <w:p w14:paraId="44BBA83F">
            <w:pPr>
              <w:keepNext w:val="0"/>
              <w:keepLines w:val="0"/>
              <w:widowControl/>
              <w:suppressLineNumbers w:val="0"/>
              <w:jc w:val="center"/>
              <w:textAlignment w:val="center"/>
              <w:rPr>
                <w:ins w:id="953"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73DC6F1A">
            <w:pPr>
              <w:keepNext w:val="0"/>
              <w:keepLines w:val="0"/>
              <w:widowControl/>
              <w:suppressLineNumbers w:val="0"/>
              <w:jc w:val="left"/>
              <w:textAlignment w:val="center"/>
              <w:rPr>
                <w:ins w:id="954" w:author="Mr.Zhou" w:date="2026-10-15T10:46:39Z"/>
                <w:rFonts w:hint="eastAsia" w:ascii="宋体" w:hAnsi="宋体" w:eastAsia="宋体" w:cs="宋体"/>
                <w:i w:val="0"/>
                <w:iCs w:val="0"/>
                <w:color w:val="000000"/>
                <w:kern w:val="0"/>
                <w:sz w:val="18"/>
                <w:szCs w:val="18"/>
                <w:u w:val="none"/>
                <w:lang w:val="en-US" w:eastAsia="zh-CN" w:bidi="ar"/>
              </w:rPr>
            </w:pPr>
            <w:ins w:id="955" w:author="Mr.Zhou" w:date="2026-10-15T10:46:39Z">
              <w:r>
                <w:rPr>
                  <w:rFonts w:hint="eastAsia" w:ascii="宋体" w:hAnsi="宋体" w:eastAsia="宋体" w:cs="宋体"/>
                  <w:i w:val="0"/>
                  <w:iCs w:val="0"/>
                  <w:color w:val="000000"/>
                  <w:kern w:val="0"/>
                  <w:sz w:val="18"/>
                  <w:szCs w:val="18"/>
                  <w:u w:val="none"/>
                  <w:lang w:val="en-US" w:eastAsia="zh-CN" w:bidi="ar"/>
                </w:rPr>
                <w:t>空调除霜分析</w:t>
              </w:r>
            </w:ins>
            <w:ins w:id="956"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3D2EE291">
            <w:pPr>
              <w:keepNext w:val="0"/>
              <w:keepLines w:val="0"/>
              <w:widowControl/>
              <w:suppressLineNumbers w:val="0"/>
              <w:jc w:val="center"/>
              <w:textAlignment w:val="center"/>
              <w:rPr>
                <w:ins w:id="957" w:author="Mr.Zhou" w:date="2026-10-15T10:46:39Z"/>
                <w:rFonts w:hint="eastAsia" w:ascii="宋体" w:hAnsi="宋体" w:eastAsia="宋体" w:cs="宋体"/>
                <w:i w:val="0"/>
                <w:iCs w:val="0"/>
                <w:color w:val="000000"/>
                <w:kern w:val="0"/>
                <w:sz w:val="18"/>
                <w:szCs w:val="18"/>
                <w:u w:val="none"/>
                <w:lang w:val="en-US" w:eastAsia="zh-CN" w:bidi="ar"/>
              </w:rPr>
            </w:pPr>
            <w:ins w:id="958"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00A61A2">
            <w:pPr>
              <w:jc w:val="center"/>
              <w:rPr>
                <w:ins w:id="959" w:author="Mr.Zhou" w:date="2026-10-15T10:46:39Z"/>
                <w:rFonts w:hint="eastAsia" w:ascii="Arial" w:hAnsi="Arial" w:eastAsia="宋体" w:cs="Arial"/>
                <w:sz w:val="18"/>
                <w:szCs w:val="18"/>
                <w:lang w:val="en-US" w:eastAsia="zh-CN"/>
              </w:rPr>
            </w:pPr>
            <w:ins w:id="960"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204C10EC">
            <w:pPr>
              <w:jc w:val="center"/>
              <w:rPr>
                <w:ins w:id="961"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7E5FAD55">
            <w:pPr>
              <w:jc w:val="center"/>
              <w:rPr>
                <w:ins w:id="962" w:author="Mr.Zhou" w:date="2026-10-15T10:46:39Z"/>
                <w:rFonts w:hint="eastAsia" w:ascii="宋体" w:hAnsi="宋体"/>
                <w:kern w:val="2"/>
                <w:sz w:val="18"/>
                <w:szCs w:val="18"/>
                <w:lang w:val="en-US" w:eastAsia="zh-CN" w:bidi="ar-SA"/>
              </w:rPr>
            </w:pPr>
          </w:p>
        </w:tc>
      </w:tr>
      <w:tr w14:paraId="328A9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28" w:hRule="atLeast"/>
          <w:jc w:val="center"/>
          <w:ins w:id="963" w:author="Mr.Zhou" w:date="2026-10-15T10:46:39Z"/>
        </w:trPr>
        <w:tc>
          <w:tcPr>
            <w:tcW w:w="451" w:type="dxa"/>
            <w:tcBorders>
              <w:top w:val="single" w:color="auto" w:sz="4" w:space="0"/>
              <w:left w:val="single" w:color="auto" w:sz="12" w:space="0"/>
              <w:bottom w:val="single" w:color="auto" w:sz="4" w:space="0"/>
            </w:tcBorders>
            <w:noWrap w:val="0"/>
            <w:vAlign w:val="center"/>
          </w:tcPr>
          <w:p w14:paraId="2B54A05D">
            <w:pPr>
              <w:jc w:val="center"/>
              <w:rPr>
                <w:ins w:id="964" w:author="Mr.Zhou" w:date="2026-10-15T10:46:39Z"/>
                <w:rFonts w:hint="eastAsia" w:ascii="宋体" w:hAnsi="宋体" w:eastAsia="宋体"/>
                <w:kern w:val="2"/>
                <w:sz w:val="18"/>
                <w:szCs w:val="18"/>
                <w:lang w:val="en-US" w:eastAsia="zh-CN" w:bidi="ar-SA"/>
              </w:rPr>
            </w:pPr>
            <w:ins w:id="965" w:author="Mr.Zhou" w:date="2026-10-15T10:46:39Z">
              <w:r>
                <w:rPr>
                  <w:rFonts w:hint="eastAsia" w:ascii="宋体" w:hAnsi="宋体"/>
                  <w:sz w:val="18"/>
                  <w:szCs w:val="18"/>
                  <w:lang w:val="en-US" w:eastAsia="zh-CN"/>
                </w:rPr>
                <w:t>50</w:t>
              </w:r>
            </w:ins>
          </w:p>
        </w:tc>
        <w:tc>
          <w:tcPr>
            <w:tcW w:w="998" w:type="dxa"/>
            <w:noWrap w:val="0"/>
            <w:vAlign w:val="center"/>
          </w:tcPr>
          <w:p w14:paraId="38B20452">
            <w:pPr>
              <w:keepNext w:val="0"/>
              <w:keepLines w:val="0"/>
              <w:widowControl/>
              <w:suppressLineNumbers w:val="0"/>
              <w:jc w:val="center"/>
              <w:textAlignment w:val="center"/>
              <w:rPr>
                <w:ins w:id="966" w:author="Mr.Zhou" w:date="2026-10-15T10:46:39Z"/>
                <w:rFonts w:hint="eastAsia" w:ascii="宋体" w:hAnsi="宋体" w:eastAsia="宋体" w:cs="宋体"/>
                <w:i w:val="0"/>
                <w:iCs w:val="0"/>
                <w:color w:val="000000"/>
                <w:kern w:val="0"/>
                <w:sz w:val="18"/>
                <w:szCs w:val="18"/>
                <w:u w:val="none"/>
                <w:lang w:val="en-US" w:eastAsia="zh-CN" w:bidi="ar"/>
              </w:rPr>
            </w:pPr>
            <w:ins w:id="967" w:author="Mr.Zhou" w:date="2026-10-15T10:46:39Z">
              <w:r>
                <w:rPr>
                  <w:rFonts w:hint="eastAsia" w:ascii="宋体" w:hAnsi="宋体" w:eastAsia="宋体" w:cs="宋体"/>
                  <w:i w:val="0"/>
                  <w:iCs w:val="0"/>
                  <w:color w:val="000000"/>
                  <w:kern w:val="0"/>
                  <w:sz w:val="18"/>
                  <w:szCs w:val="18"/>
                  <w:u w:val="none"/>
                  <w:lang w:val="en-US" w:eastAsia="zh-CN" w:bidi="ar"/>
                </w:rPr>
                <w:t>CFD</w:t>
              </w:r>
            </w:ins>
          </w:p>
        </w:tc>
        <w:tc>
          <w:tcPr>
            <w:tcW w:w="4020" w:type="dxa"/>
            <w:tcBorders>
              <w:top w:val="single" w:color="auto" w:sz="4" w:space="0"/>
              <w:bottom w:val="single" w:color="auto" w:sz="4" w:space="0"/>
            </w:tcBorders>
            <w:noWrap w:val="0"/>
            <w:vAlign w:val="center"/>
          </w:tcPr>
          <w:p w14:paraId="680772DC">
            <w:pPr>
              <w:keepNext w:val="0"/>
              <w:keepLines w:val="0"/>
              <w:widowControl/>
              <w:suppressLineNumbers w:val="0"/>
              <w:jc w:val="left"/>
              <w:textAlignment w:val="center"/>
              <w:rPr>
                <w:ins w:id="968" w:author="Mr.Zhou" w:date="2026-10-15T10:46:39Z"/>
                <w:rFonts w:hint="eastAsia" w:ascii="宋体" w:hAnsi="宋体" w:eastAsia="宋体" w:cs="宋体"/>
                <w:i w:val="0"/>
                <w:iCs w:val="0"/>
                <w:color w:val="000000"/>
                <w:kern w:val="0"/>
                <w:sz w:val="18"/>
                <w:szCs w:val="18"/>
                <w:u w:val="none"/>
                <w:lang w:val="en-US" w:eastAsia="zh-CN" w:bidi="ar"/>
              </w:rPr>
            </w:pPr>
            <w:ins w:id="969" w:author="Mr.Zhou" w:date="2026-10-15T10:46:39Z">
              <w:r>
                <w:rPr>
                  <w:rFonts w:hint="eastAsia" w:ascii="宋体" w:hAnsi="宋体" w:eastAsia="宋体" w:cs="宋体"/>
                  <w:i w:val="0"/>
                  <w:iCs w:val="0"/>
                  <w:color w:val="000000"/>
                  <w:kern w:val="0"/>
                  <w:sz w:val="18"/>
                  <w:szCs w:val="18"/>
                  <w:u w:val="none"/>
                  <w:lang w:val="en-US" w:eastAsia="zh-CN" w:bidi="ar"/>
                </w:rPr>
                <w:t>空调出风量分配比例</w:t>
              </w:r>
            </w:ins>
            <w:ins w:id="970"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5EF1FBA4">
            <w:pPr>
              <w:keepNext w:val="0"/>
              <w:keepLines w:val="0"/>
              <w:widowControl/>
              <w:suppressLineNumbers w:val="0"/>
              <w:jc w:val="center"/>
              <w:textAlignment w:val="center"/>
              <w:rPr>
                <w:ins w:id="971" w:author="Mr.Zhou" w:date="2026-10-15T10:46:39Z"/>
                <w:rFonts w:hint="eastAsia" w:ascii="宋体" w:hAnsi="宋体" w:eastAsia="宋体" w:cs="宋体"/>
                <w:i w:val="0"/>
                <w:iCs w:val="0"/>
                <w:color w:val="000000"/>
                <w:kern w:val="0"/>
                <w:sz w:val="18"/>
                <w:szCs w:val="18"/>
                <w:u w:val="none"/>
                <w:lang w:val="en-US" w:eastAsia="zh-CN" w:bidi="ar"/>
              </w:rPr>
            </w:pPr>
            <w:ins w:id="972"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36DA0AE5">
            <w:pPr>
              <w:jc w:val="center"/>
              <w:rPr>
                <w:ins w:id="973" w:author="Mr.Zhou" w:date="2026-10-15T10:46:39Z"/>
                <w:rFonts w:hint="default" w:ascii="宋体" w:hAnsi="宋体"/>
                <w:kern w:val="2"/>
                <w:sz w:val="18"/>
                <w:szCs w:val="18"/>
                <w:lang w:val="en-US" w:eastAsia="zh-CN" w:bidi="ar-SA"/>
              </w:rPr>
            </w:pPr>
            <w:ins w:id="974"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5440C9C8">
            <w:pPr>
              <w:jc w:val="center"/>
              <w:rPr>
                <w:ins w:id="975"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67932775">
            <w:pPr>
              <w:jc w:val="center"/>
              <w:rPr>
                <w:ins w:id="976" w:author="Mr.Zhou" w:date="2026-10-15T10:46:39Z"/>
                <w:rStyle w:val="15"/>
                <w:rFonts w:ascii="宋体" w:hAnsi="宋体"/>
                <w:sz w:val="18"/>
                <w:szCs w:val="18"/>
              </w:rPr>
            </w:pPr>
          </w:p>
        </w:tc>
      </w:tr>
      <w:tr w14:paraId="300AA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4" w:hRule="atLeast"/>
          <w:jc w:val="center"/>
          <w:ins w:id="977" w:author="Mr.Zhou" w:date="2026-10-15T10:46:39Z"/>
        </w:trPr>
        <w:tc>
          <w:tcPr>
            <w:tcW w:w="451" w:type="dxa"/>
            <w:vMerge w:val="restart"/>
            <w:tcBorders>
              <w:top w:val="single" w:color="auto" w:sz="4" w:space="0"/>
              <w:left w:val="single" w:color="auto" w:sz="12" w:space="0"/>
            </w:tcBorders>
            <w:noWrap w:val="0"/>
            <w:vAlign w:val="center"/>
          </w:tcPr>
          <w:p w14:paraId="4A05AA17">
            <w:pPr>
              <w:jc w:val="center"/>
              <w:rPr>
                <w:ins w:id="978" w:author="Mr.Zhou" w:date="2026-10-15T10:46:39Z"/>
                <w:rFonts w:hint="eastAsia" w:ascii="宋体" w:hAnsi="宋体" w:eastAsia="宋体"/>
                <w:kern w:val="2"/>
                <w:sz w:val="18"/>
                <w:szCs w:val="18"/>
                <w:lang w:val="en-US" w:eastAsia="zh-CN" w:bidi="ar-SA"/>
              </w:rPr>
            </w:pPr>
            <w:ins w:id="979" w:author="Mr.Zhou" w:date="2026-10-15T10:46:39Z">
              <w:r>
                <w:rPr>
                  <w:rFonts w:hint="eastAsia" w:ascii="宋体" w:hAnsi="宋体"/>
                  <w:sz w:val="18"/>
                  <w:szCs w:val="18"/>
                  <w:lang w:val="en-US" w:eastAsia="zh-CN"/>
                </w:rPr>
                <w:t>51</w:t>
              </w:r>
            </w:ins>
          </w:p>
        </w:tc>
        <w:tc>
          <w:tcPr>
            <w:tcW w:w="998" w:type="dxa"/>
            <w:vMerge w:val="restart"/>
            <w:noWrap w:val="0"/>
            <w:vAlign w:val="center"/>
          </w:tcPr>
          <w:p w14:paraId="1E8EC898">
            <w:pPr>
              <w:keepNext w:val="0"/>
              <w:keepLines w:val="0"/>
              <w:widowControl/>
              <w:suppressLineNumbers w:val="0"/>
              <w:jc w:val="center"/>
              <w:textAlignment w:val="center"/>
              <w:rPr>
                <w:ins w:id="980" w:author="Mr.Zhou" w:date="2026-10-15T10:46:39Z"/>
                <w:rFonts w:hint="eastAsia" w:ascii="宋体" w:hAnsi="宋体" w:eastAsia="宋体" w:cs="宋体"/>
                <w:i w:val="0"/>
                <w:iCs w:val="0"/>
                <w:color w:val="000000"/>
                <w:kern w:val="0"/>
                <w:sz w:val="18"/>
                <w:szCs w:val="18"/>
                <w:u w:val="none"/>
                <w:lang w:val="en-US" w:eastAsia="zh-CN" w:bidi="ar"/>
              </w:rPr>
            </w:pPr>
            <w:ins w:id="981" w:author="Mr.Zhou" w:date="2026-10-15T10:46:39Z">
              <w:r>
                <w:rPr>
                  <w:rFonts w:hint="eastAsia" w:ascii="宋体" w:hAnsi="宋体" w:eastAsia="宋体" w:cs="宋体"/>
                  <w:i w:val="0"/>
                  <w:iCs w:val="0"/>
                  <w:color w:val="000000"/>
                  <w:kern w:val="0"/>
                  <w:sz w:val="18"/>
                  <w:szCs w:val="18"/>
                  <w:u w:val="none"/>
                  <w:lang w:val="en-US" w:eastAsia="zh-CN" w:bidi="ar"/>
                </w:rPr>
                <w:t>CFD</w:t>
              </w:r>
            </w:ins>
          </w:p>
        </w:tc>
        <w:tc>
          <w:tcPr>
            <w:tcW w:w="4020" w:type="dxa"/>
            <w:tcBorders>
              <w:top w:val="single" w:color="auto" w:sz="4" w:space="0"/>
              <w:bottom w:val="single" w:color="auto" w:sz="4" w:space="0"/>
            </w:tcBorders>
            <w:noWrap w:val="0"/>
            <w:vAlign w:val="center"/>
          </w:tcPr>
          <w:p w14:paraId="0EF3C56B">
            <w:pPr>
              <w:keepNext w:val="0"/>
              <w:keepLines w:val="0"/>
              <w:widowControl/>
              <w:suppressLineNumbers w:val="0"/>
              <w:jc w:val="left"/>
              <w:textAlignment w:val="center"/>
              <w:rPr>
                <w:ins w:id="982" w:author="Mr.Zhou" w:date="2026-10-15T10:46:39Z"/>
                <w:rFonts w:hint="eastAsia" w:ascii="宋体" w:hAnsi="宋体" w:eastAsia="宋体" w:cs="宋体"/>
                <w:i w:val="0"/>
                <w:iCs w:val="0"/>
                <w:color w:val="000000"/>
                <w:kern w:val="0"/>
                <w:sz w:val="18"/>
                <w:szCs w:val="18"/>
                <w:u w:val="none"/>
                <w:lang w:val="en-US" w:eastAsia="zh-CN" w:bidi="ar"/>
              </w:rPr>
            </w:pPr>
            <w:ins w:id="983" w:author="Mr.Zhou" w:date="2026-10-15T10:46:39Z">
              <w:r>
                <w:rPr>
                  <w:rFonts w:hint="eastAsia" w:ascii="宋体" w:hAnsi="宋体" w:eastAsia="宋体" w:cs="宋体"/>
                  <w:i w:val="0"/>
                  <w:iCs w:val="0"/>
                  <w:color w:val="000000"/>
                  <w:kern w:val="0"/>
                  <w:sz w:val="18"/>
                  <w:szCs w:val="18"/>
                  <w:u w:val="none"/>
                  <w:lang w:val="en-US" w:eastAsia="zh-CN" w:bidi="ar"/>
                </w:rPr>
                <w:t>CAS外流场分析</w:t>
              </w:r>
            </w:ins>
            <w:ins w:id="984"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4EC560DE">
            <w:pPr>
              <w:keepNext w:val="0"/>
              <w:keepLines w:val="0"/>
              <w:widowControl/>
              <w:suppressLineNumbers w:val="0"/>
              <w:jc w:val="center"/>
              <w:textAlignment w:val="center"/>
              <w:rPr>
                <w:ins w:id="985" w:author="Mr.Zhou" w:date="2026-10-15T10:46:39Z"/>
                <w:rFonts w:hint="eastAsia" w:ascii="宋体" w:hAnsi="宋体" w:eastAsia="宋体" w:cs="宋体"/>
                <w:i w:val="0"/>
                <w:iCs w:val="0"/>
                <w:color w:val="000000"/>
                <w:kern w:val="0"/>
                <w:sz w:val="18"/>
                <w:szCs w:val="18"/>
                <w:u w:val="none"/>
                <w:lang w:val="en-US" w:eastAsia="zh-CN" w:bidi="ar"/>
              </w:rPr>
            </w:pPr>
            <w:ins w:id="986"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0362E64A">
            <w:pPr>
              <w:jc w:val="center"/>
              <w:rPr>
                <w:ins w:id="987" w:author="Mr.Zhou" w:date="2026-10-15T10:46:39Z"/>
                <w:rFonts w:hint="eastAsia" w:ascii="宋体" w:hAnsi="宋体" w:eastAsia="宋体"/>
                <w:kern w:val="2"/>
                <w:sz w:val="18"/>
                <w:szCs w:val="18"/>
                <w:lang w:val="en-US" w:eastAsia="zh-CN" w:bidi="ar-SA"/>
              </w:rPr>
            </w:pPr>
            <w:ins w:id="988"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3D05F620">
            <w:pPr>
              <w:jc w:val="center"/>
              <w:rPr>
                <w:ins w:id="989" w:author="Mr.Zhou" w:date="2026-10-15T10:46:39Z"/>
                <w:rFonts w:hint="default" w:ascii="宋体" w:hAnsi="宋体"/>
                <w:kern w:val="2"/>
                <w:sz w:val="18"/>
                <w:szCs w:val="18"/>
                <w:lang w:val="en-US" w:eastAsia="zh-CN" w:bidi="ar-SA"/>
              </w:rPr>
            </w:pPr>
          </w:p>
        </w:tc>
        <w:tc>
          <w:tcPr>
            <w:tcW w:w="1019" w:type="dxa"/>
            <w:tcBorders>
              <w:top w:val="single" w:color="auto" w:sz="4" w:space="0"/>
              <w:bottom w:val="single" w:color="auto" w:sz="4" w:space="0"/>
            </w:tcBorders>
            <w:noWrap w:val="0"/>
            <w:vAlign w:val="center"/>
          </w:tcPr>
          <w:p w14:paraId="47642C7F">
            <w:pPr>
              <w:jc w:val="center"/>
              <w:rPr>
                <w:ins w:id="990" w:author="Mr.Zhou" w:date="2026-10-15T10:46:39Z"/>
                <w:rFonts w:hint="eastAsia" w:ascii="宋体" w:hAnsi="宋体"/>
                <w:kern w:val="2"/>
                <w:sz w:val="18"/>
                <w:szCs w:val="18"/>
                <w:lang w:val="en-US" w:eastAsia="zh-CN" w:bidi="ar-SA"/>
              </w:rPr>
            </w:pPr>
          </w:p>
        </w:tc>
      </w:tr>
      <w:tr w14:paraId="0EA16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41" w:hRule="atLeast"/>
          <w:jc w:val="center"/>
          <w:ins w:id="991" w:author="Mr.Zhou" w:date="2026-10-15T10:46:39Z"/>
        </w:trPr>
        <w:tc>
          <w:tcPr>
            <w:tcW w:w="451" w:type="dxa"/>
            <w:vMerge w:val="continue"/>
            <w:tcBorders>
              <w:left w:val="single" w:color="auto" w:sz="12" w:space="0"/>
              <w:bottom w:val="single" w:color="auto" w:sz="4" w:space="0"/>
            </w:tcBorders>
            <w:noWrap w:val="0"/>
            <w:vAlign w:val="center"/>
          </w:tcPr>
          <w:p w14:paraId="0619D874">
            <w:pPr>
              <w:jc w:val="center"/>
              <w:rPr>
                <w:ins w:id="992" w:author="Mr.Zhou" w:date="2026-10-15T10:46:39Z"/>
                <w:rFonts w:hint="eastAsia" w:ascii="宋体" w:hAnsi="宋体"/>
                <w:sz w:val="18"/>
                <w:szCs w:val="18"/>
                <w:lang w:val="en-US" w:eastAsia="zh-CN"/>
              </w:rPr>
            </w:pPr>
          </w:p>
        </w:tc>
        <w:tc>
          <w:tcPr>
            <w:tcW w:w="998" w:type="dxa"/>
            <w:vMerge w:val="continue"/>
            <w:noWrap w:val="0"/>
            <w:vAlign w:val="center"/>
          </w:tcPr>
          <w:p w14:paraId="1698B0A6">
            <w:pPr>
              <w:keepNext w:val="0"/>
              <w:keepLines w:val="0"/>
              <w:widowControl/>
              <w:suppressLineNumbers w:val="0"/>
              <w:jc w:val="center"/>
              <w:textAlignment w:val="center"/>
              <w:rPr>
                <w:ins w:id="993"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12941F85">
            <w:pPr>
              <w:keepNext w:val="0"/>
              <w:keepLines w:val="0"/>
              <w:widowControl/>
              <w:suppressLineNumbers w:val="0"/>
              <w:jc w:val="left"/>
              <w:textAlignment w:val="center"/>
              <w:rPr>
                <w:ins w:id="994" w:author="Mr.Zhou" w:date="2026-10-15T10:46:39Z"/>
                <w:rFonts w:hint="eastAsia" w:ascii="宋体" w:hAnsi="宋体" w:eastAsia="宋体" w:cs="宋体"/>
                <w:i w:val="0"/>
                <w:iCs w:val="0"/>
                <w:color w:val="000000"/>
                <w:kern w:val="0"/>
                <w:sz w:val="18"/>
                <w:szCs w:val="18"/>
                <w:u w:val="none"/>
                <w:lang w:val="en-US" w:eastAsia="zh-CN" w:bidi="ar"/>
              </w:rPr>
            </w:pPr>
            <w:ins w:id="995" w:author="Mr.Zhou" w:date="2026-10-15T10:46:39Z">
              <w:r>
                <w:rPr>
                  <w:rFonts w:hint="eastAsia" w:ascii="宋体" w:hAnsi="宋体" w:eastAsia="宋体" w:cs="宋体"/>
                  <w:i w:val="0"/>
                  <w:iCs w:val="0"/>
                  <w:color w:val="000000"/>
                  <w:kern w:val="0"/>
                  <w:sz w:val="18"/>
                  <w:szCs w:val="18"/>
                  <w:u w:val="none"/>
                  <w:lang w:val="en-US" w:eastAsia="zh-CN" w:bidi="ar"/>
                </w:rPr>
                <w:t>CAS外流场分析</w:t>
              </w:r>
            </w:ins>
            <w:ins w:id="996"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26EF3BA2">
            <w:pPr>
              <w:keepNext w:val="0"/>
              <w:keepLines w:val="0"/>
              <w:widowControl/>
              <w:suppressLineNumbers w:val="0"/>
              <w:jc w:val="center"/>
              <w:textAlignment w:val="center"/>
              <w:rPr>
                <w:ins w:id="997" w:author="Mr.Zhou" w:date="2026-10-15T10:46:39Z"/>
                <w:rFonts w:hint="eastAsia" w:ascii="宋体" w:hAnsi="宋体" w:eastAsia="宋体" w:cs="宋体"/>
                <w:i w:val="0"/>
                <w:iCs w:val="0"/>
                <w:color w:val="000000"/>
                <w:kern w:val="0"/>
                <w:sz w:val="18"/>
                <w:szCs w:val="18"/>
                <w:u w:val="none"/>
                <w:lang w:val="en-US" w:eastAsia="zh-CN" w:bidi="ar"/>
              </w:rPr>
            </w:pPr>
            <w:ins w:id="998"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F5D01E3">
            <w:pPr>
              <w:jc w:val="center"/>
              <w:rPr>
                <w:ins w:id="999" w:author="Mr.Zhou" w:date="2026-10-15T10:46:39Z"/>
                <w:rFonts w:hint="eastAsia" w:ascii="Arial" w:hAnsi="Arial" w:eastAsia="宋体" w:cs="Arial"/>
                <w:sz w:val="18"/>
                <w:szCs w:val="18"/>
                <w:lang w:val="en-US" w:eastAsia="zh-CN"/>
              </w:rPr>
            </w:pPr>
            <w:ins w:id="1000"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621D5A97">
            <w:pPr>
              <w:jc w:val="center"/>
              <w:rPr>
                <w:ins w:id="1001"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41611940">
            <w:pPr>
              <w:jc w:val="center"/>
              <w:rPr>
                <w:ins w:id="1002" w:author="Mr.Zhou" w:date="2026-10-15T10:46:39Z"/>
                <w:rFonts w:hint="eastAsia" w:ascii="宋体" w:hAnsi="宋体"/>
                <w:kern w:val="2"/>
                <w:sz w:val="18"/>
                <w:szCs w:val="18"/>
                <w:lang w:val="en-US" w:eastAsia="zh-CN" w:bidi="ar-SA"/>
              </w:rPr>
            </w:pPr>
          </w:p>
        </w:tc>
      </w:tr>
      <w:tr w14:paraId="4A8FB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55" w:hRule="atLeast"/>
          <w:jc w:val="center"/>
          <w:ins w:id="1003" w:author="Mr.Zhou" w:date="2026-10-15T10:46:39Z"/>
        </w:trPr>
        <w:tc>
          <w:tcPr>
            <w:tcW w:w="451" w:type="dxa"/>
            <w:vMerge w:val="restart"/>
            <w:tcBorders>
              <w:top w:val="single" w:color="auto" w:sz="4" w:space="0"/>
              <w:left w:val="single" w:color="auto" w:sz="12" w:space="0"/>
            </w:tcBorders>
            <w:noWrap w:val="0"/>
            <w:vAlign w:val="center"/>
          </w:tcPr>
          <w:p w14:paraId="7143B39C">
            <w:pPr>
              <w:jc w:val="center"/>
              <w:rPr>
                <w:ins w:id="1004" w:author="Mr.Zhou" w:date="2026-10-15T10:46:39Z"/>
                <w:rFonts w:hint="eastAsia" w:ascii="宋体" w:hAnsi="宋体" w:eastAsia="宋体"/>
                <w:kern w:val="2"/>
                <w:sz w:val="18"/>
                <w:szCs w:val="18"/>
                <w:lang w:val="en-US" w:eastAsia="zh-CN" w:bidi="ar-SA"/>
              </w:rPr>
            </w:pPr>
            <w:ins w:id="1005" w:author="Mr.Zhou" w:date="2026-10-15T10:46:39Z">
              <w:r>
                <w:rPr>
                  <w:rFonts w:hint="eastAsia" w:ascii="宋体" w:hAnsi="宋体"/>
                  <w:sz w:val="18"/>
                  <w:szCs w:val="18"/>
                  <w:lang w:val="en-US" w:eastAsia="zh-CN"/>
                </w:rPr>
                <w:t>52</w:t>
              </w:r>
            </w:ins>
          </w:p>
        </w:tc>
        <w:tc>
          <w:tcPr>
            <w:tcW w:w="998" w:type="dxa"/>
            <w:vMerge w:val="restart"/>
            <w:noWrap w:val="0"/>
            <w:vAlign w:val="center"/>
          </w:tcPr>
          <w:p w14:paraId="28E1E50B">
            <w:pPr>
              <w:keepNext w:val="0"/>
              <w:keepLines w:val="0"/>
              <w:widowControl/>
              <w:suppressLineNumbers w:val="0"/>
              <w:jc w:val="center"/>
              <w:textAlignment w:val="center"/>
              <w:rPr>
                <w:ins w:id="1006" w:author="Mr.Zhou" w:date="2026-10-15T10:46:39Z"/>
                <w:rFonts w:hint="eastAsia" w:ascii="宋体" w:hAnsi="宋体" w:eastAsia="宋体" w:cs="宋体"/>
                <w:i w:val="0"/>
                <w:iCs w:val="0"/>
                <w:color w:val="000000"/>
                <w:kern w:val="0"/>
                <w:sz w:val="18"/>
                <w:szCs w:val="18"/>
                <w:u w:val="none"/>
                <w:lang w:val="en-US" w:eastAsia="zh-CN" w:bidi="ar"/>
              </w:rPr>
            </w:pPr>
            <w:ins w:id="1007" w:author="Mr.Zhou" w:date="2026-10-15T10:46:39Z">
              <w:r>
                <w:rPr>
                  <w:rFonts w:hint="eastAsia" w:ascii="宋体" w:hAnsi="宋体" w:eastAsia="宋体" w:cs="宋体"/>
                  <w:i w:val="0"/>
                  <w:iCs w:val="0"/>
                  <w:color w:val="000000"/>
                  <w:kern w:val="0"/>
                  <w:sz w:val="18"/>
                  <w:szCs w:val="18"/>
                  <w:u w:val="none"/>
                  <w:lang w:val="en-US" w:eastAsia="zh-CN" w:bidi="ar"/>
                </w:rPr>
                <w:t>CFD</w:t>
              </w:r>
            </w:ins>
          </w:p>
        </w:tc>
        <w:tc>
          <w:tcPr>
            <w:tcW w:w="4020" w:type="dxa"/>
            <w:tcBorders>
              <w:top w:val="single" w:color="auto" w:sz="4" w:space="0"/>
              <w:bottom w:val="single" w:color="auto" w:sz="4" w:space="0"/>
            </w:tcBorders>
            <w:noWrap w:val="0"/>
            <w:vAlign w:val="center"/>
          </w:tcPr>
          <w:p w14:paraId="1B98D3DD">
            <w:pPr>
              <w:keepNext w:val="0"/>
              <w:keepLines w:val="0"/>
              <w:widowControl/>
              <w:suppressLineNumbers w:val="0"/>
              <w:jc w:val="left"/>
              <w:textAlignment w:val="center"/>
              <w:rPr>
                <w:ins w:id="1008" w:author="Mr.Zhou" w:date="2026-10-15T10:46:39Z"/>
                <w:rFonts w:hint="eastAsia" w:ascii="宋体" w:hAnsi="宋体" w:eastAsia="宋体" w:cs="宋体"/>
                <w:i w:val="0"/>
                <w:iCs w:val="0"/>
                <w:color w:val="000000"/>
                <w:kern w:val="0"/>
                <w:sz w:val="18"/>
                <w:szCs w:val="18"/>
                <w:u w:val="none"/>
                <w:lang w:val="en-US" w:eastAsia="zh-CN" w:bidi="ar"/>
              </w:rPr>
            </w:pPr>
            <w:ins w:id="1009" w:author="Mr.Zhou" w:date="2026-10-15T10:46:39Z">
              <w:r>
                <w:rPr>
                  <w:rFonts w:hint="eastAsia" w:ascii="宋体" w:hAnsi="宋体" w:eastAsia="宋体" w:cs="宋体"/>
                  <w:i w:val="0"/>
                  <w:iCs w:val="0"/>
                  <w:color w:val="000000"/>
                  <w:kern w:val="0"/>
                  <w:sz w:val="18"/>
                  <w:szCs w:val="18"/>
                  <w:u w:val="none"/>
                  <w:lang w:val="en-US" w:eastAsia="zh-CN" w:bidi="ar"/>
                </w:rPr>
                <w:t>机舱流场</w:t>
              </w:r>
            </w:ins>
            <w:ins w:id="1010"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662E662F">
            <w:pPr>
              <w:keepNext w:val="0"/>
              <w:keepLines w:val="0"/>
              <w:widowControl/>
              <w:suppressLineNumbers w:val="0"/>
              <w:jc w:val="center"/>
              <w:textAlignment w:val="center"/>
              <w:rPr>
                <w:ins w:id="1011" w:author="Mr.Zhou" w:date="2026-10-15T10:46:39Z"/>
                <w:rFonts w:hint="eastAsia" w:ascii="宋体" w:hAnsi="宋体" w:eastAsia="宋体" w:cs="宋体"/>
                <w:i w:val="0"/>
                <w:iCs w:val="0"/>
                <w:color w:val="000000"/>
                <w:kern w:val="0"/>
                <w:sz w:val="18"/>
                <w:szCs w:val="18"/>
                <w:u w:val="none"/>
                <w:lang w:val="en-US" w:eastAsia="zh-CN" w:bidi="ar"/>
              </w:rPr>
            </w:pPr>
            <w:ins w:id="1012"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026CF0F7">
            <w:pPr>
              <w:jc w:val="center"/>
              <w:rPr>
                <w:ins w:id="1013" w:author="Mr.Zhou" w:date="2026-10-15T10:46:39Z"/>
                <w:rFonts w:hint="eastAsia" w:ascii="宋体" w:hAnsi="宋体" w:eastAsia="宋体"/>
                <w:kern w:val="2"/>
                <w:sz w:val="18"/>
                <w:szCs w:val="18"/>
                <w:lang w:val="en-US" w:eastAsia="zh-CN" w:bidi="ar-SA"/>
              </w:rPr>
            </w:pPr>
            <w:ins w:id="1014"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14F1137F">
            <w:pPr>
              <w:jc w:val="center"/>
              <w:rPr>
                <w:ins w:id="1015" w:author="Mr.Zhou" w:date="2026-10-15T10:46:39Z"/>
                <w:rFonts w:hint="default" w:ascii="宋体" w:hAnsi="宋体"/>
                <w:kern w:val="2"/>
                <w:sz w:val="18"/>
                <w:szCs w:val="18"/>
                <w:lang w:val="en-US" w:eastAsia="zh-CN" w:bidi="ar-SA"/>
              </w:rPr>
            </w:pPr>
          </w:p>
        </w:tc>
        <w:tc>
          <w:tcPr>
            <w:tcW w:w="1019" w:type="dxa"/>
            <w:tcBorders>
              <w:top w:val="single" w:color="auto" w:sz="4" w:space="0"/>
              <w:bottom w:val="single" w:color="auto" w:sz="4" w:space="0"/>
            </w:tcBorders>
            <w:noWrap w:val="0"/>
            <w:vAlign w:val="center"/>
          </w:tcPr>
          <w:p w14:paraId="626589F8">
            <w:pPr>
              <w:jc w:val="center"/>
              <w:rPr>
                <w:ins w:id="1016" w:author="Mr.Zhou" w:date="2026-10-15T10:46:39Z"/>
                <w:rFonts w:hint="eastAsia" w:ascii="宋体" w:hAnsi="宋体"/>
                <w:kern w:val="2"/>
                <w:sz w:val="18"/>
                <w:szCs w:val="18"/>
                <w:lang w:val="en-US" w:eastAsia="zh-CN" w:bidi="ar-SA"/>
              </w:rPr>
            </w:pPr>
          </w:p>
        </w:tc>
      </w:tr>
      <w:tr w14:paraId="37665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23" w:hRule="atLeast"/>
          <w:jc w:val="center"/>
          <w:ins w:id="1017" w:author="Mr.Zhou" w:date="2026-10-15T10:46:39Z"/>
        </w:trPr>
        <w:tc>
          <w:tcPr>
            <w:tcW w:w="451" w:type="dxa"/>
            <w:vMerge w:val="continue"/>
            <w:tcBorders>
              <w:left w:val="single" w:color="auto" w:sz="12" w:space="0"/>
              <w:bottom w:val="single" w:color="auto" w:sz="4" w:space="0"/>
            </w:tcBorders>
            <w:noWrap w:val="0"/>
            <w:vAlign w:val="center"/>
          </w:tcPr>
          <w:p w14:paraId="477ED46C">
            <w:pPr>
              <w:jc w:val="center"/>
              <w:rPr>
                <w:ins w:id="1018" w:author="Mr.Zhou" w:date="2026-10-15T10:46:39Z"/>
                <w:rFonts w:hint="eastAsia" w:ascii="宋体" w:hAnsi="宋体"/>
                <w:sz w:val="18"/>
                <w:szCs w:val="18"/>
                <w:lang w:val="en-US" w:eastAsia="zh-CN"/>
              </w:rPr>
            </w:pPr>
          </w:p>
        </w:tc>
        <w:tc>
          <w:tcPr>
            <w:tcW w:w="998" w:type="dxa"/>
            <w:vMerge w:val="continue"/>
            <w:noWrap w:val="0"/>
            <w:vAlign w:val="center"/>
          </w:tcPr>
          <w:p w14:paraId="56E4CF66">
            <w:pPr>
              <w:keepNext w:val="0"/>
              <w:keepLines w:val="0"/>
              <w:widowControl/>
              <w:suppressLineNumbers w:val="0"/>
              <w:jc w:val="center"/>
              <w:textAlignment w:val="center"/>
              <w:rPr>
                <w:ins w:id="1019"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62FE3C28">
            <w:pPr>
              <w:keepNext w:val="0"/>
              <w:keepLines w:val="0"/>
              <w:widowControl/>
              <w:suppressLineNumbers w:val="0"/>
              <w:jc w:val="left"/>
              <w:textAlignment w:val="center"/>
              <w:rPr>
                <w:ins w:id="1020" w:author="Mr.Zhou" w:date="2026-10-15T10:46:39Z"/>
                <w:rFonts w:hint="eastAsia" w:ascii="宋体" w:hAnsi="宋体" w:eastAsia="宋体" w:cs="宋体"/>
                <w:i w:val="0"/>
                <w:iCs w:val="0"/>
                <w:color w:val="000000"/>
                <w:kern w:val="0"/>
                <w:sz w:val="18"/>
                <w:szCs w:val="18"/>
                <w:u w:val="none"/>
                <w:lang w:val="en-US" w:eastAsia="zh-CN" w:bidi="ar"/>
              </w:rPr>
            </w:pPr>
            <w:ins w:id="1021" w:author="Mr.Zhou" w:date="2026-10-15T10:46:39Z">
              <w:r>
                <w:rPr>
                  <w:rFonts w:hint="eastAsia" w:ascii="宋体" w:hAnsi="宋体" w:eastAsia="宋体" w:cs="宋体"/>
                  <w:i w:val="0"/>
                  <w:iCs w:val="0"/>
                  <w:color w:val="000000"/>
                  <w:kern w:val="0"/>
                  <w:sz w:val="18"/>
                  <w:szCs w:val="18"/>
                  <w:u w:val="none"/>
                  <w:lang w:val="en-US" w:eastAsia="zh-CN" w:bidi="ar"/>
                </w:rPr>
                <w:t>机舱流场</w:t>
              </w:r>
            </w:ins>
            <w:ins w:id="1022"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366C721A">
            <w:pPr>
              <w:keepNext w:val="0"/>
              <w:keepLines w:val="0"/>
              <w:widowControl/>
              <w:suppressLineNumbers w:val="0"/>
              <w:jc w:val="center"/>
              <w:textAlignment w:val="center"/>
              <w:rPr>
                <w:ins w:id="1023" w:author="Mr.Zhou" w:date="2026-10-15T10:46:39Z"/>
                <w:rFonts w:hint="eastAsia" w:ascii="宋体" w:hAnsi="宋体" w:eastAsia="宋体" w:cs="宋体"/>
                <w:i w:val="0"/>
                <w:iCs w:val="0"/>
                <w:color w:val="000000"/>
                <w:kern w:val="0"/>
                <w:sz w:val="18"/>
                <w:szCs w:val="18"/>
                <w:u w:val="none"/>
                <w:lang w:val="en-US" w:eastAsia="zh-CN" w:bidi="ar"/>
              </w:rPr>
            </w:pPr>
            <w:ins w:id="1024"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12AA9F0B">
            <w:pPr>
              <w:jc w:val="center"/>
              <w:rPr>
                <w:ins w:id="1025" w:author="Mr.Zhou" w:date="2026-10-15T10:46:39Z"/>
                <w:rFonts w:hint="eastAsia" w:ascii="Arial" w:hAnsi="Arial" w:eastAsia="宋体" w:cs="Arial"/>
                <w:sz w:val="18"/>
                <w:szCs w:val="18"/>
                <w:lang w:val="en-US" w:eastAsia="zh-CN"/>
              </w:rPr>
            </w:pPr>
            <w:ins w:id="1026"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664298E6">
            <w:pPr>
              <w:jc w:val="center"/>
              <w:rPr>
                <w:ins w:id="1027"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336D7DCA">
            <w:pPr>
              <w:jc w:val="center"/>
              <w:rPr>
                <w:ins w:id="1028" w:author="Mr.Zhou" w:date="2026-10-15T10:46:39Z"/>
                <w:rFonts w:hint="eastAsia" w:ascii="宋体" w:hAnsi="宋体"/>
                <w:kern w:val="2"/>
                <w:sz w:val="18"/>
                <w:szCs w:val="18"/>
                <w:lang w:val="en-US" w:eastAsia="zh-CN" w:bidi="ar-SA"/>
              </w:rPr>
            </w:pPr>
          </w:p>
        </w:tc>
      </w:tr>
      <w:tr w14:paraId="60912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15" w:hRule="atLeast"/>
          <w:jc w:val="center"/>
          <w:ins w:id="1029" w:author="Mr.Zhou" w:date="2026-10-15T10:46:39Z"/>
        </w:trPr>
        <w:tc>
          <w:tcPr>
            <w:tcW w:w="451" w:type="dxa"/>
            <w:vMerge w:val="restart"/>
            <w:tcBorders>
              <w:top w:val="single" w:color="auto" w:sz="4" w:space="0"/>
              <w:left w:val="single" w:color="auto" w:sz="12" w:space="0"/>
            </w:tcBorders>
            <w:noWrap w:val="0"/>
            <w:vAlign w:val="center"/>
          </w:tcPr>
          <w:p w14:paraId="2B787B75">
            <w:pPr>
              <w:jc w:val="center"/>
              <w:rPr>
                <w:ins w:id="1030" w:author="Mr.Zhou" w:date="2026-10-15T10:46:39Z"/>
                <w:rFonts w:hint="eastAsia" w:ascii="宋体" w:hAnsi="宋体" w:eastAsia="宋体"/>
                <w:kern w:val="2"/>
                <w:sz w:val="18"/>
                <w:szCs w:val="18"/>
                <w:lang w:val="en-US" w:eastAsia="zh-CN" w:bidi="ar-SA"/>
              </w:rPr>
            </w:pPr>
            <w:ins w:id="1031" w:author="Mr.Zhou" w:date="2026-10-15T10:46:39Z">
              <w:r>
                <w:rPr>
                  <w:rFonts w:hint="eastAsia" w:ascii="宋体" w:hAnsi="宋体"/>
                  <w:sz w:val="18"/>
                  <w:szCs w:val="18"/>
                  <w:lang w:val="en-US" w:eastAsia="zh-CN"/>
                </w:rPr>
                <w:t>53</w:t>
              </w:r>
            </w:ins>
          </w:p>
        </w:tc>
        <w:tc>
          <w:tcPr>
            <w:tcW w:w="998" w:type="dxa"/>
            <w:vMerge w:val="restart"/>
            <w:noWrap w:val="0"/>
            <w:vAlign w:val="center"/>
          </w:tcPr>
          <w:p w14:paraId="3BDCDB51">
            <w:pPr>
              <w:keepNext w:val="0"/>
              <w:keepLines w:val="0"/>
              <w:widowControl/>
              <w:suppressLineNumbers w:val="0"/>
              <w:jc w:val="center"/>
              <w:textAlignment w:val="center"/>
              <w:rPr>
                <w:ins w:id="1032" w:author="Mr.Zhou" w:date="2026-10-15T10:46:39Z"/>
                <w:rFonts w:hint="eastAsia" w:ascii="宋体" w:hAnsi="宋体" w:eastAsia="宋体" w:cs="宋体"/>
                <w:i w:val="0"/>
                <w:iCs w:val="0"/>
                <w:color w:val="000000"/>
                <w:kern w:val="0"/>
                <w:sz w:val="18"/>
                <w:szCs w:val="18"/>
                <w:u w:val="none"/>
                <w:lang w:val="en-US" w:eastAsia="zh-CN" w:bidi="ar"/>
              </w:rPr>
            </w:pPr>
            <w:ins w:id="1033" w:author="Mr.Zhou" w:date="2026-10-15T10:46:39Z">
              <w:r>
                <w:rPr>
                  <w:rFonts w:hint="eastAsia" w:ascii="宋体" w:hAnsi="宋体" w:eastAsia="宋体" w:cs="宋体"/>
                  <w:i w:val="0"/>
                  <w:iCs w:val="0"/>
                  <w:color w:val="000000"/>
                  <w:kern w:val="0"/>
                  <w:sz w:val="18"/>
                  <w:szCs w:val="18"/>
                  <w:u w:val="none"/>
                  <w:lang w:val="en-US" w:eastAsia="zh-CN" w:bidi="ar"/>
                </w:rPr>
                <w:t>CFD</w:t>
              </w:r>
            </w:ins>
          </w:p>
        </w:tc>
        <w:tc>
          <w:tcPr>
            <w:tcW w:w="4020" w:type="dxa"/>
            <w:tcBorders>
              <w:top w:val="single" w:color="auto" w:sz="4" w:space="0"/>
              <w:bottom w:val="single" w:color="auto" w:sz="4" w:space="0"/>
            </w:tcBorders>
            <w:noWrap w:val="0"/>
            <w:vAlign w:val="center"/>
          </w:tcPr>
          <w:p w14:paraId="4F1443E5">
            <w:pPr>
              <w:keepNext w:val="0"/>
              <w:keepLines w:val="0"/>
              <w:widowControl/>
              <w:suppressLineNumbers w:val="0"/>
              <w:jc w:val="left"/>
              <w:textAlignment w:val="center"/>
              <w:rPr>
                <w:ins w:id="1034" w:author="Mr.Zhou" w:date="2026-10-15T10:46:39Z"/>
                <w:rFonts w:hint="eastAsia" w:ascii="宋体" w:hAnsi="宋体" w:eastAsia="宋体" w:cs="宋体"/>
                <w:i w:val="0"/>
                <w:iCs w:val="0"/>
                <w:color w:val="000000"/>
                <w:kern w:val="0"/>
                <w:sz w:val="18"/>
                <w:szCs w:val="18"/>
                <w:u w:val="none"/>
                <w:lang w:val="en-US" w:eastAsia="zh-CN" w:bidi="ar"/>
              </w:rPr>
            </w:pPr>
            <w:ins w:id="1035" w:author="Mr.Zhou" w:date="2026-10-15T10:46:39Z">
              <w:r>
                <w:rPr>
                  <w:rFonts w:hint="eastAsia" w:ascii="宋体" w:hAnsi="宋体" w:eastAsia="宋体" w:cs="宋体"/>
                  <w:i w:val="0"/>
                  <w:iCs w:val="0"/>
                  <w:color w:val="000000"/>
                  <w:kern w:val="0"/>
                  <w:sz w:val="18"/>
                  <w:szCs w:val="18"/>
                  <w:u w:val="none"/>
                  <w:lang w:val="en-US" w:eastAsia="zh-CN" w:bidi="ar"/>
                </w:rPr>
                <w:t>冷热舒适性</w:t>
              </w:r>
            </w:ins>
            <w:ins w:id="1036"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3555C541">
            <w:pPr>
              <w:keepNext w:val="0"/>
              <w:keepLines w:val="0"/>
              <w:widowControl/>
              <w:suppressLineNumbers w:val="0"/>
              <w:jc w:val="center"/>
              <w:textAlignment w:val="center"/>
              <w:rPr>
                <w:ins w:id="1037" w:author="Mr.Zhou" w:date="2026-10-15T10:46:39Z"/>
                <w:rFonts w:hint="eastAsia" w:ascii="宋体" w:hAnsi="宋体" w:eastAsia="宋体" w:cs="宋体"/>
                <w:i w:val="0"/>
                <w:iCs w:val="0"/>
                <w:color w:val="000000"/>
                <w:kern w:val="0"/>
                <w:sz w:val="18"/>
                <w:szCs w:val="18"/>
                <w:u w:val="none"/>
                <w:lang w:val="en-US" w:eastAsia="zh-CN" w:bidi="ar"/>
              </w:rPr>
            </w:pPr>
            <w:ins w:id="1038"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6BFEE3DC">
            <w:pPr>
              <w:jc w:val="center"/>
              <w:rPr>
                <w:ins w:id="1039" w:author="Mr.Zhou" w:date="2026-10-15T10:46:39Z"/>
                <w:rFonts w:hint="eastAsia" w:ascii="宋体" w:hAnsi="宋体" w:eastAsia="宋体"/>
                <w:kern w:val="2"/>
                <w:sz w:val="18"/>
                <w:szCs w:val="18"/>
                <w:lang w:val="en-US" w:eastAsia="zh-CN" w:bidi="ar-SA"/>
              </w:rPr>
            </w:pPr>
            <w:ins w:id="1040"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47FE7792">
            <w:pPr>
              <w:jc w:val="center"/>
              <w:rPr>
                <w:ins w:id="1041" w:author="Mr.Zhou" w:date="2026-10-15T10:46:39Z"/>
                <w:rFonts w:hint="default" w:ascii="宋体" w:hAnsi="宋体"/>
                <w:kern w:val="2"/>
                <w:sz w:val="18"/>
                <w:szCs w:val="18"/>
                <w:lang w:val="en-US" w:eastAsia="zh-CN" w:bidi="ar-SA"/>
              </w:rPr>
            </w:pPr>
          </w:p>
        </w:tc>
        <w:tc>
          <w:tcPr>
            <w:tcW w:w="1019" w:type="dxa"/>
            <w:tcBorders>
              <w:top w:val="single" w:color="auto" w:sz="4" w:space="0"/>
              <w:bottom w:val="single" w:color="auto" w:sz="4" w:space="0"/>
            </w:tcBorders>
            <w:noWrap w:val="0"/>
            <w:vAlign w:val="center"/>
          </w:tcPr>
          <w:p w14:paraId="5E37584F">
            <w:pPr>
              <w:jc w:val="center"/>
              <w:rPr>
                <w:ins w:id="1042" w:author="Mr.Zhou" w:date="2026-10-15T10:46:39Z"/>
                <w:rFonts w:hint="eastAsia" w:ascii="宋体" w:hAnsi="宋体"/>
                <w:kern w:val="2"/>
                <w:sz w:val="18"/>
                <w:szCs w:val="18"/>
                <w:lang w:val="en-US" w:eastAsia="zh-CN" w:bidi="ar-SA"/>
              </w:rPr>
            </w:pPr>
          </w:p>
        </w:tc>
      </w:tr>
      <w:tr w14:paraId="4AAA3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88" w:hRule="atLeast"/>
          <w:jc w:val="center"/>
          <w:ins w:id="1043" w:author="Mr.Zhou" w:date="2026-10-15T10:46:39Z"/>
        </w:trPr>
        <w:tc>
          <w:tcPr>
            <w:tcW w:w="451" w:type="dxa"/>
            <w:vMerge w:val="continue"/>
            <w:tcBorders>
              <w:left w:val="single" w:color="auto" w:sz="12" w:space="0"/>
              <w:bottom w:val="single" w:color="auto" w:sz="4" w:space="0"/>
            </w:tcBorders>
            <w:noWrap w:val="0"/>
            <w:vAlign w:val="center"/>
          </w:tcPr>
          <w:p w14:paraId="64C1D877">
            <w:pPr>
              <w:jc w:val="center"/>
              <w:rPr>
                <w:ins w:id="1044" w:author="Mr.Zhou" w:date="2026-10-15T10:46:39Z"/>
                <w:rFonts w:hint="eastAsia" w:ascii="宋体" w:hAnsi="宋体"/>
                <w:sz w:val="18"/>
                <w:szCs w:val="18"/>
                <w:lang w:val="en-US" w:eastAsia="zh-CN"/>
              </w:rPr>
            </w:pPr>
          </w:p>
        </w:tc>
        <w:tc>
          <w:tcPr>
            <w:tcW w:w="998" w:type="dxa"/>
            <w:vMerge w:val="continue"/>
            <w:noWrap w:val="0"/>
            <w:vAlign w:val="center"/>
          </w:tcPr>
          <w:p w14:paraId="601CFF66">
            <w:pPr>
              <w:keepNext w:val="0"/>
              <w:keepLines w:val="0"/>
              <w:widowControl/>
              <w:suppressLineNumbers w:val="0"/>
              <w:jc w:val="center"/>
              <w:textAlignment w:val="center"/>
              <w:rPr>
                <w:ins w:id="1045"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4E6080C7">
            <w:pPr>
              <w:keepNext w:val="0"/>
              <w:keepLines w:val="0"/>
              <w:widowControl/>
              <w:suppressLineNumbers w:val="0"/>
              <w:jc w:val="left"/>
              <w:textAlignment w:val="center"/>
              <w:rPr>
                <w:ins w:id="1046" w:author="Mr.Zhou" w:date="2026-10-15T10:46:39Z"/>
                <w:rFonts w:hint="eastAsia" w:ascii="宋体" w:hAnsi="宋体" w:eastAsia="宋体" w:cs="宋体"/>
                <w:i w:val="0"/>
                <w:iCs w:val="0"/>
                <w:color w:val="000000"/>
                <w:kern w:val="0"/>
                <w:sz w:val="18"/>
                <w:szCs w:val="18"/>
                <w:u w:val="none"/>
                <w:lang w:val="en-US" w:eastAsia="zh-CN" w:bidi="ar"/>
              </w:rPr>
            </w:pPr>
            <w:ins w:id="1047" w:author="Mr.Zhou" w:date="2026-10-15T10:46:39Z">
              <w:r>
                <w:rPr>
                  <w:rFonts w:hint="eastAsia" w:ascii="宋体" w:hAnsi="宋体" w:eastAsia="宋体" w:cs="宋体"/>
                  <w:i w:val="0"/>
                  <w:iCs w:val="0"/>
                  <w:color w:val="000000"/>
                  <w:kern w:val="0"/>
                  <w:sz w:val="18"/>
                  <w:szCs w:val="18"/>
                  <w:u w:val="none"/>
                  <w:lang w:val="en-US" w:eastAsia="zh-CN" w:bidi="ar"/>
                </w:rPr>
                <w:t>冷热舒适性</w:t>
              </w:r>
            </w:ins>
            <w:ins w:id="1048"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3D245E2F">
            <w:pPr>
              <w:keepNext w:val="0"/>
              <w:keepLines w:val="0"/>
              <w:widowControl/>
              <w:suppressLineNumbers w:val="0"/>
              <w:jc w:val="center"/>
              <w:textAlignment w:val="center"/>
              <w:rPr>
                <w:ins w:id="1049" w:author="Mr.Zhou" w:date="2026-10-15T10:46:39Z"/>
                <w:rFonts w:hint="eastAsia" w:ascii="宋体" w:hAnsi="宋体" w:eastAsia="宋体" w:cs="宋体"/>
                <w:i w:val="0"/>
                <w:iCs w:val="0"/>
                <w:color w:val="000000"/>
                <w:kern w:val="0"/>
                <w:sz w:val="18"/>
                <w:szCs w:val="18"/>
                <w:u w:val="none"/>
                <w:lang w:val="en-US" w:eastAsia="zh-CN" w:bidi="ar"/>
              </w:rPr>
            </w:pPr>
            <w:ins w:id="1050"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57F487AC">
            <w:pPr>
              <w:jc w:val="center"/>
              <w:rPr>
                <w:ins w:id="1051" w:author="Mr.Zhou" w:date="2026-10-15T10:46:39Z"/>
                <w:rFonts w:hint="eastAsia" w:ascii="Arial" w:hAnsi="Arial" w:eastAsia="宋体" w:cs="Arial"/>
                <w:sz w:val="18"/>
                <w:szCs w:val="18"/>
                <w:lang w:val="en-US" w:eastAsia="zh-CN"/>
              </w:rPr>
            </w:pPr>
            <w:ins w:id="1052"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7AB746D4">
            <w:pPr>
              <w:jc w:val="center"/>
              <w:rPr>
                <w:ins w:id="1053"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61FE7232">
            <w:pPr>
              <w:jc w:val="center"/>
              <w:rPr>
                <w:ins w:id="1054" w:author="Mr.Zhou" w:date="2026-10-15T10:46:39Z"/>
                <w:rFonts w:hint="eastAsia" w:ascii="宋体" w:hAnsi="宋体"/>
                <w:kern w:val="2"/>
                <w:sz w:val="18"/>
                <w:szCs w:val="18"/>
                <w:lang w:val="en-US" w:eastAsia="zh-CN" w:bidi="ar-SA"/>
              </w:rPr>
            </w:pPr>
          </w:p>
        </w:tc>
      </w:tr>
      <w:tr w14:paraId="659B1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4" w:hRule="atLeast"/>
          <w:jc w:val="center"/>
          <w:ins w:id="1055" w:author="Mr.Zhou" w:date="2026-10-15T10:46:39Z"/>
        </w:trPr>
        <w:tc>
          <w:tcPr>
            <w:tcW w:w="451" w:type="dxa"/>
            <w:vMerge w:val="restart"/>
            <w:tcBorders>
              <w:top w:val="single" w:color="auto" w:sz="4" w:space="0"/>
              <w:left w:val="single" w:color="auto" w:sz="12" w:space="0"/>
            </w:tcBorders>
            <w:noWrap w:val="0"/>
            <w:vAlign w:val="center"/>
          </w:tcPr>
          <w:p w14:paraId="64EFB8C3">
            <w:pPr>
              <w:jc w:val="center"/>
              <w:rPr>
                <w:ins w:id="1056" w:author="Mr.Zhou" w:date="2026-10-15T10:46:39Z"/>
                <w:rFonts w:hint="eastAsia" w:ascii="宋体" w:hAnsi="宋体" w:eastAsia="宋体"/>
                <w:kern w:val="2"/>
                <w:sz w:val="18"/>
                <w:szCs w:val="18"/>
                <w:lang w:val="en-US" w:eastAsia="zh-CN" w:bidi="ar-SA"/>
              </w:rPr>
            </w:pPr>
            <w:ins w:id="1057" w:author="Mr.Zhou" w:date="2026-10-15T10:46:39Z">
              <w:r>
                <w:rPr>
                  <w:rFonts w:hint="eastAsia" w:ascii="宋体" w:hAnsi="宋体"/>
                  <w:sz w:val="18"/>
                  <w:szCs w:val="18"/>
                  <w:lang w:val="en-US" w:eastAsia="zh-CN"/>
                </w:rPr>
                <w:t>54</w:t>
              </w:r>
            </w:ins>
          </w:p>
        </w:tc>
        <w:tc>
          <w:tcPr>
            <w:tcW w:w="998" w:type="dxa"/>
            <w:vMerge w:val="restart"/>
            <w:noWrap w:val="0"/>
            <w:vAlign w:val="center"/>
          </w:tcPr>
          <w:p w14:paraId="3BE02BDF">
            <w:pPr>
              <w:keepNext w:val="0"/>
              <w:keepLines w:val="0"/>
              <w:widowControl/>
              <w:suppressLineNumbers w:val="0"/>
              <w:jc w:val="center"/>
              <w:textAlignment w:val="center"/>
              <w:rPr>
                <w:ins w:id="1058" w:author="Mr.Zhou" w:date="2026-10-15T10:46:39Z"/>
                <w:rFonts w:hint="eastAsia" w:ascii="宋体" w:hAnsi="宋体" w:eastAsia="宋体" w:cs="宋体"/>
                <w:i w:val="0"/>
                <w:iCs w:val="0"/>
                <w:color w:val="000000"/>
                <w:kern w:val="0"/>
                <w:sz w:val="18"/>
                <w:szCs w:val="18"/>
                <w:u w:val="none"/>
                <w:lang w:val="en-US" w:eastAsia="zh-CN" w:bidi="ar"/>
              </w:rPr>
            </w:pPr>
            <w:ins w:id="1059" w:author="Mr.Zhou" w:date="2026-10-15T10:46:39Z">
              <w:r>
                <w:rPr>
                  <w:rFonts w:hint="eastAsia" w:ascii="宋体" w:hAnsi="宋体" w:eastAsia="宋体" w:cs="宋体"/>
                  <w:i w:val="0"/>
                  <w:iCs w:val="0"/>
                  <w:color w:val="000000"/>
                  <w:kern w:val="0"/>
                  <w:sz w:val="18"/>
                  <w:szCs w:val="18"/>
                  <w:u w:val="none"/>
                  <w:lang w:val="en-US" w:eastAsia="zh-CN" w:bidi="ar"/>
                </w:rPr>
                <w:t>CFD</w:t>
              </w:r>
            </w:ins>
          </w:p>
        </w:tc>
        <w:tc>
          <w:tcPr>
            <w:tcW w:w="4020" w:type="dxa"/>
            <w:tcBorders>
              <w:top w:val="single" w:color="auto" w:sz="4" w:space="0"/>
              <w:bottom w:val="single" w:color="auto" w:sz="4" w:space="0"/>
            </w:tcBorders>
            <w:noWrap w:val="0"/>
            <w:vAlign w:val="center"/>
          </w:tcPr>
          <w:p w14:paraId="2A1359A7">
            <w:pPr>
              <w:keepNext w:val="0"/>
              <w:keepLines w:val="0"/>
              <w:widowControl/>
              <w:suppressLineNumbers w:val="0"/>
              <w:jc w:val="left"/>
              <w:textAlignment w:val="center"/>
              <w:rPr>
                <w:ins w:id="1060" w:author="Mr.Zhou" w:date="2026-10-15T10:46:39Z"/>
                <w:rFonts w:hint="eastAsia" w:ascii="宋体" w:hAnsi="宋体" w:eastAsia="宋体" w:cs="宋体"/>
                <w:i w:val="0"/>
                <w:iCs w:val="0"/>
                <w:color w:val="000000"/>
                <w:kern w:val="0"/>
                <w:sz w:val="18"/>
                <w:szCs w:val="18"/>
                <w:u w:val="none"/>
                <w:lang w:val="en-US" w:eastAsia="zh-CN" w:bidi="ar"/>
              </w:rPr>
            </w:pPr>
            <w:ins w:id="1061" w:author="Mr.Zhou" w:date="2026-10-15T10:46:39Z">
              <w:r>
                <w:rPr>
                  <w:rFonts w:hint="eastAsia" w:ascii="宋体" w:hAnsi="宋体" w:eastAsia="宋体" w:cs="宋体"/>
                  <w:i w:val="0"/>
                  <w:iCs w:val="0"/>
                  <w:color w:val="000000"/>
                  <w:kern w:val="0"/>
                  <w:sz w:val="18"/>
                  <w:szCs w:val="18"/>
                  <w:u w:val="none"/>
                  <w:lang w:val="en-US" w:eastAsia="zh-CN" w:bidi="ar"/>
                </w:rPr>
                <w:t>热管理1D仿真分析</w:t>
              </w:r>
            </w:ins>
            <w:ins w:id="1062"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165B09BB">
            <w:pPr>
              <w:keepNext w:val="0"/>
              <w:keepLines w:val="0"/>
              <w:widowControl/>
              <w:suppressLineNumbers w:val="0"/>
              <w:jc w:val="center"/>
              <w:textAlignment w:val="center"/>
              <w:rPr>
                <w:ins w:id="1063" w:author="Mr.Zhou" w:date="2026-10-15T10:46:39Z"/>
                <w:rFonts w:hint="eastAsia" w:ascii="宋体" w:hAnsi="宋体" w:eastAsia="宋体" w:cs="宋体"/>
                <w:i w:val="0"/>
                <w:iCs w:val="0"/>
                <w:color w:val="000000"/>
                <w:kern w:val="0"/>
                <w:sz w:val="18"/>
                <w:szCs w:val="18"/>
                <w:u w:val="none"/>
                <w:lang w:val="en-US" w:eastAsia="zh-CN" w:bidi="ar"/>
              </w:rPr>
            </w:pPr>
            <w:ins w:id="1064"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4E315319">
            <w:pPr>
              <w:jc w:val="center"/>
              <w:rPr>
                <w:ins w:id="1065" w:author="Mr.Zhou" w:date="2026-10-15T10:46:39Z"/>
                <w:rFonts w:hint="eastAsia" w:ascii="宋体" w:hAnsi="宋体" w:eastAsia="宋体"/>
                <w:kern w:val="2"/>
                <w:sz w:val="18"/>
                <w:szCs w:val="18"/>
                <w:lang w:val="en-US" w:eastAsia="zh-CN" w:bidi="ar-SA"/>
              </w:rPr>
            </w:pPr>
            <w:ins w:id="1066"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0F235F4B">
            <w:pPr>
              <w:jc w:val="center"/>
              <w:rPr>
                <w:ins w:id="1067" w:author="Mr.Zhou" w:date="2026-10-15T10:46:39Z"/>
                <w:rFonts w:hint="default" w:ascii="宋体" w:hAnsi="宋体"/>
                <w:kern w:val="2"/>
                <w:sz w:val="18"/>
                <w:szCs w:val="18"/>
                <w:lang w:val="en-US" w:eastAsia="zh-CN" w:bidi="ar-SA"/>
              </w:rPr>
            </w:pPr>
          </w:p>
        </w:tc>
        <w:tc>
          <w:tcPr>
            <w:tcW w:w="1019" w:type="dxa"/>
            <w:tcBorders>
              <w:top w:val="single" w:color="auto" w:sz="4" w:space="0"/>
              <w:bottom w:val="single" w:color="auto" w:sz="4" w:space="0"/>
            </w:tcBorders>
            <w:noWrap w:val="0"/>
            <w:vAlign w:val="center"/>
          </w:tcPr>
          <w:p w14:paraId="5B51EEF9">
            <w:pPr>
              <w:jc w:val="center"/>
              <w:rPr>
                <w:ins w:id="1068" w:author="Mr.Zhou" w:date="2026-10-15T10:46:39Z"/>
                <w:rFonts w:hint="eastAsia" w:ascii="宋体" w:hAnsi="宋体"/>
                <w:kern w:val="2"/>
                <w:sz w:val="18"/>
                <w:szCs w:val="18"/>
                <w:lang w:val="en-US" w:eastAsia="zh-CN" w:bidi="ar-SA"/>
              </w:rPr>
            </w:pPr>
          </w:p>
        </w:tc>
      </w:tr>
      <w:tr w14:paraId="07B36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74" w:hRule="atLeast"/>
          <w:jc w:val="center"/>
          <w:ins w:id="1069" w:author="Mr.Zhou" w:date="2026-10-15T10:46:39Z"/>
        </w:trPr>
        <w:tc>
          <w:tcPr>
            <w:tcW w:w="451" w:type="dxa"/>
            <w:vMerge w:val="continue"/>
            <w:tcBorders>
              <w:left w:val="single" w:color="auto" w:sz="12" w:space="0"/>
              <w:bottom w:val="single" w:color="auto" w:sz="4" w:space="0"/>
            </w:tcBorders>
            <w:noWrap w:val="0"/>
            <w:vAlign w:val="center"/>
          </w:tcPr>
          <w:p w14:paraId="2F2EF56B">
            <w:pPr>
              <w:jc w:val="center"/>
              <w:rPr>
                <w:ins w:id="1070" w:author="Mr.Zhou" w:date="2026-10-15T10:46:39Z"/>
                <w:rFonts w:hint="eastAsia" w:ascii="宋体" w:hAnsi="宋体"/>
                <w:sz w:val="18"/>
                <w:szCs w:val="18"/>
                <w:lang w:val="en-US" w:eastAsia="zh-CN"/>
              </w:rPr>
            </w:pPr>
          </w:p>
        </w:tc>
        <w:tc>
          <w:tcPr>
            <w:tcW w:w="998" w:type="dxa"/>
            <w:vMerge w:val="continue"/>
            <w:noWrap w:val="0"/>
            <w:vAlign w:val="center"/>
          </w:tcPr>
          <w:p w14:paraId="3407A847">
            <w:pPr>
              <w:keepNext w:val="0"/>
              <w:keepLines w:val="0"/>
              <w:widowControl/>
              <w:suppressLineNumbers w:val="0"/>
              <w:jc w:val="center"/>
              <w:textAlignment w:val="center"/>
              <w:rPr>
                <w:ins w:id="1071"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683161E0">
            <w:pPr>
              <w:keepNext w:val="0"/>
              <w:keepLines w:val="0"/>
              <w:widowControl/>
              <w:suppressLineNumbers w:val="0"/>
              <w:jc w:val="left"/>
              <w:textAlignment w:val="center"/>
              <w:rPr>
                <w:ins w:id="1072" w:author="Mr.Zhou" w:date="2026-10-15T10:46:39Z"/>
                <w:rFonts w:hint="eastAsia" w:ascii="宋体" w:hAnsi="宋体" w:eastAsia="宋体" w:cs="宋体"/>
                <w:i w:val="0"/>
                <w:iCs w:val="0"/>
                <w:color w:val="000000"/>
                <w:kern w:val="0"/>
                <w:sz w:val="18"/>
                <w:szCs w:val="18"/>
                <w:u w:val="none"/>
                <w:lang w:val="en-US" w:eastAsia="zh-CN" w:bidi="ar"/>
              </w:rPr>
            </w:pPr>
            <w:ins w:id="1073" w:author="Mr.Zhou" w:date="2026-10-15T10:46:39Z">
              <w:r>
                <w:rPr>
                  <w:rFonts w:hint="eastAsia" w:ascii="宋体" w:hAnsi="宋体" w:eastAsia="宋体" w:cs="宋体"/>
                  <w:i w:val="0"/>
                  <w:iCs w:val="0"/>
                  <w:color w:val="000000"/>
                  <w:kern w:val="0"/>
                  <w:sz w:val="18"/>
                  <w:szCs w:val="18"/>
                  <w:u w:val="none"/>
                  <w:lang w:val="en-US" w:eastAsia="zh-CN" w:bidi="ar"/>
                </w:rPr>
                <w:t>热管理1D仿真分析</w:t>
              </w:r>
            </w:ins>
            <w:ins w:id="1074"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78CC498F">
            <w:pPr>
              <w:keepNext w:val="0"/>
              <w:keepLines w:val="0"/>
              <w:widowControl/>
              <w:suppressLineNumbers w:val="0"/>
              <w:jc w:val="center"/>
              <w:textAlignment w:val="center"/>
              <w:rPr>
                <w:ins w:id="1075" w:author="Mr.Zhou" w:date="2026-10-15T10:46:39Z"/>
                <w:rFonts w:hint="eastAsia" w:ascii="宋体" w:hAnsi="宋体" w:eastAsia="宋体" w:cs="宋体"/>
                <w:i w:val="0"/>
                <w:iCs w:val="0"/>
                <w:color w:val="000000"/>
                <w:kern w:val="0"/>
                <w:sz w:val="18"/>
                <w:szCs w:val="18"/>
                <w:u w:val="none"/>
                <w:lang w:val="en-US" w:eastAsia="zh-CN" w:bidi="ar"/>
              </w:rPr>
            </w:pPr>
            <w:ins w:id="1076"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088A413A">
            <w:pPr>
              <w:jc w:val="center"/>
              <w:rPr>
                <w:ins w:id="1077" w:author="Mr.Zhou" w:date="2026-10-15T10:46:39Z"/>
                <w:rFonts w:hint="eastAsia" w:ascii="Arial" w:hAnsi="Arial" w:eastAsia="宋体" w:cs="Arial"/>
                <w:sz w:val="18"/>
                <w:szCs w:val="18"/>
                <w:lang w:val="en-US" w:eastAsia="zh-CN"/>
              </w:rPr>
            </w:pPr>
            <w:ins w:id="1078"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70F13270">
            <w:pPr>
              <w:jc w:val="center"/>
              <w:rPr>
                <w:ins w:id="1079"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1C9FD6EA">
            <w:pPr>
              <w:jc w:val="center"/>
              <w:rPr>
                <w:ins w:id="1080" w:author="Mr.Zhou" w:date="2026-10-15T10:46:39Z"/>
                <w:rFonts w:hint="eastAsia" w:ascii="宋体" w:hAnsi="宋体"/>
                <w:kern w:val="2"/>
                <w:sz w:val="18"/>
                <w:szCs w:val="18"/>
                <w:lang w:val="en-US" w:eastAsia="zh-CN" w:bidi="ar-SA"/>
              </w:rPr>
            </w:pPr>
          </w:p>
        </w:tc>
      </w:tr>
      <w:tr w14:paraId="61DAD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6" w:hRule="atLeast"/>
          <w:jc w:val="center"/>
          <w:ins w:id="1081" w:author="Mr.Zhou" w:date="2026-10-15T10:46:39Z"/>
        </w:trPr>
        <w:tc>
          <w:tcPr>
            <w:tcW w:w="451" w:type="dxa"/>
            <w:vMerge w:val="restart"/>
            <w:tcBorders>
              <w:top w:val="single" w:color="auto" w:sz="4" w:space="0"/>
              <w:left w:val="single" w:color="auto" w:sz="12" w:space="0"/>
            </w:tcBorders>
            <w:noWrap w:val="0"/>
            <w:vAlign w:val="center"/>
          </w:tcPr>
          <w:p w14:paraId="6F72054A">
            <w:pPr>
              <w:jc w:val="center"/>
              <w:rPr>
                <w:ins w:id="1082" w:author="Mr.Zhou" w:date="2026-10-15T10:46:39Z"/>
                <w:rFonts w:hint="eastAsia" w:ascii="宋体" w:hAnsi="宋体" w:eastAsia="宋体"/>
                <w:kern w:val="2"/>
                <w:sz w:val="18"/>
                <w:szCs w:val="18"/>
                <w:lang w:val="en-US" w:eastAsia="zh-CN" w:bidi="ar-SA"/>
              </w:rPr>
            </w:pPr>
            <w:ins w:id="1083" w:author="Mr.Zhou" w:date="2026-10-15T10:46:39Z">
              <w:r>
                <w:rPr>
                  <w:rFonts w:hint="eastAsia" w:ascii="宋体" w:hAnsi="宋体"/>
                  <w:sz w:val="18"/>
                  <w:szCs w:val="18"/>
                  <w:lang w:val="en-US" w:eastAsia="zh-CN"/>
                </w:rPr>
                <w:t>55</w:t>
              </w:r>
            </w:ins>
          </w:p>
        </w:tc>
        <w:tc>
          <w:tcPr>
            <w:tcW w:w="998" w:type="dxa"/>
            <w:vMerge w:val="restart"/>
            <w:noWrap w:val="0"/>
            <w:vAlign w:val="center"/>
          </w:tcPr>
          <w:p w14:paraId="13C63511">
            <w:pPr>
              <w:keepNext w:val="0"/>
              <w:keepLines w:val="0"/>
              <w:widowControl/>
              <w:suppressLineNumbers w:val="0"/>
              <w:jc w:val="center"/>
              <w:textAlignment w:val="center"/>
              <w:rPr>
                <w:ins w:id="1084" w:author="Mr.Zhou" w:date="2026-10-15T10:46:39Z"/>
                <w:rFonts w:hint="eastAsia" w:ascii="宋体" w:hAnsi="宋体" w:eastAsia="宋体" w:cs="宋体"/>
                <w:i w:val="0"/>
                <w:iCs w:val="0"/>
                <w:color w:val="000000"/>
                <w:kern w:val="0"/>
                <w:sz w:val="18"/>
                <w:szCs w:val="18"/>
                <w:u w:val="none"/>
                <w:lang w:val="en-US" w:eastAsia="zh-CN" w:bidi="ar"/>
              </w:rPr>
            </w:pPr>
            <w:ins w:id="1085" w:author="Mr.Zhou" w:date="2026-10-15T10:46:39Z">
              <w:r>
                <w:rPr>
                  <w:rFonts w:hint="eastAsia" w:ascii="宋体" w:hAnsi="宋体" w:eastAsia="宋体" w:cs="宋体"/>
                  <w:i w:val="0"/>
                  <w:iCs w:val="0"/>
                  <w:color w:val="000000"/>
                  <w:kern w:val="0"/>
                  <w:sz w:val="18"/>
                  <w:szCs w:val="18"/>
                  <w:u w:val="none"/>
                  <w:lang w:val="en-US" w:eastAsia="zh-CN" w:bidi="ar"/>
                </w:rPr>
                <w:t>多体</w:t>
              </w:r>
            </w:ins>
          </w:p>
        </w:tc>
        <w:tc>
          <w:tcPr>
            <w:tcW w:w="4020" w:type="dxa"/>
            <w:tcBorders>
              <w:top w:val="single" w:color="auto" w:sz="4" w:space="0"/>
              <w:bottom w:val="single" w:color="auto" w:sz="4" w:space="0"/>
            </w:tcBorders>
            <w:noWrap w:val="0"/>
            <w:vAlign w:val="center"/>
          </w:tcPr>
          <w:p w14:paraId="6B0A814B">
            <w:pPr>
              <w:keepNext w:val="0"/>
              <w:keepLines w:val="0"/>
              <w:widowControl/>
              <w:suppressLineNumbers w:val="0"/>
              <w:jc w:val="left"/>
              <w:textAlignment w:val="center"/>
              <w:rPr>
                <w:ins w:id="1086" w:author="Mr.Zhou" w:date="2026-10-15T10:46:39Z"/>
                <w:rFonts w:hint="eastAsia" w:ascii="宋体" w:hAnsi="宋体" w:eastAsia="宋体" w:cs="宋体"/>
                <w:i w:val="0"/>
                <w:iCs w:val="0"/>
                <w:color w:val="000000"/>
                <w:kern w:val="0"/>
                <w:sz w:val="18"/>
                <w:szCs w:val="18"/>
                <w:u w:val="none"/>
                <w:lang w:val="en-US" w:eastAsia="zh-CN" w:bidi="ar"/>
              </w:rPr>
            </w:pPr>
            <w:ins w:id="1087" w:author="Mr.Zhou" w:date="2026-10-15T10:46:39Z">
              <w:r>
                <w:rPr>
                  <w:rFonts w:hint="eastAsia" w:ascii="宋体" w:hAnsi="宋体" w:eastAsia="宋体" w:cs="宋体"/>
                  <w:i w:val="0"/>
                  <w:iCs w:val="0"/>
                  <w:color w:val="000000"/>
                  <w:kern w:val="0"/>
                  <w:sz w:val="18"/>
                  <w:szCs w:val="18"/>
                  <w:u w:val="none"/>
                  <w:lang w:val="en-US" w:eastAsia="zh-CN" w:bidi="ar"/>
                </w:rPr>
                <w:t>悬架K&amp;C仿真分析</w:t>
              </w:r>
            </w:ins>
            <w:ins w:id="1088"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61989022">
            <w:pPr>
              <w:keepNext w:val="0"/>
              <w:keepLines w:val="0"/>
              <w:widowControl/>
              <w:suppressLineNumbers w:val="0"/>
              <w:jc w:val="center"/>
              <w:textAlignment w:val="center"/>
              <w:rPr>
                <w:ins w:id="1089" w:author="Mr.Zhou" w:date="2026-10-15T10:46:39Z"/>
                <w:rFonts w:hint="eastAsia" w:ascii="宋体" w:hAnsi="宋体" w:eastAsia="宋体" w:cs="宋体"/>
                <w:i w:val="0"/>
                <w:iCs w:val="0"/>
                <w:color w:val="000000"/>
                <w:kern w:val="0"/>
                <w:sz w:val="18"/>
                <w:szCs w:val="18"/>
                <w:u w:val="none"/>
                <w:lang w:val="en-US" w:eastAsia="zh-CN" w:bidi="ar"/>
              </w:rPr>
            </w:pPr>
            <w:ins w:id="1090"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40B05DA">
            <w:pPr>
              <w:jc w:val="center"/>
              <w:rPr>
                <w:ins w:id="1091" w:author="Mr.Zhou" w:date="2026-10-15T10:46:39Z"/>
                <w:rFonts w:hint="eastAsia" w:ascii="宋体" w:hAnsi="宋体" w:eastAsia="宋体"/>
                <w:kern w:val="2"/>
                <w:sz w:val="18"/>
                <w:szCs w:val="18"/>
                <w:lang w:val="en-US" w:eastAsia="zh-CN" w:bidi="ar-SA"/>
              </w:rPr>
            </w:pPr>
            <w:ins w:id="1092"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1842158E">
            <w:pPr>
              <w:jc w:val="center"/>
              <w:rPr>
                <w:ins w:id="1093" w:author="Mr.Zhou" w:date="2026-10-15T10:46:39Z"/>
                <w:rFonts w:hint="default" w:ascii="宋体" w:hAnsi="宋体"/>
                <w:kern w:val="2"/>
                <w:sz w:val="18"/>
                <w:szCs w:val="18"/>
                <w:lang w:val="en-US" w:eastAsia="zh-CN" w:bidi="ar-SA"/>
              </w:rPr>
            </w:pPr>
          </w:p>
        </w:tc>
        <w:tc>
          <w:tcPr>
            <w:tcW w:w="1019" w:type="dxa"/>
            <w:tcBorders>
              <w:top w:val="single" w:color="auto" w:sz="4" w:space="0"/>
              <w:bottom w:val="single" w:color="auto" w:sz="4" w:space="0"/>
            </w:tcBorders>
            <w:noWrap w:val="0"/>
            <w:vAlign w:val="center"/>
          </w:tcPr>
          <w:p w14:paraId="0AACDDC6">
            <w:pPr>
              <w:jc w:val="center"/>
              <w:rPr>
                <w:ins w:id="1094" w:author="Mr.Zhou" w:date="2026-10-15T10:46:39Z"/>
                <w:rFonts w:hint="eastAsia" w:ascii="宋体" w:hAnsi="宋体"/>
                <w:kern w:val="2"/>
                <w:sz w:val="18"/>
                <w:szCs w:val="18"/>
                <w:lang w:val="en-US" w:eastAsia="zh-CN" w:bidi="ar-SA"/>
              </w:rPr>
            </w:pPr>
          </w:p>
        </w:tc>
      </w:tr>
      <w:tr w14:paraId="03AF9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60" w:hRule="atLeast"/>
          <w:jc w:val="center"/>
          <w:ins w:id="1095" w:author="Mr.Zhou" w:date="2026-10-15T10:46:39Z"/>
        </w:trPr>
        <w:tc>
          <w:tcPr>
            <w:tcW w:w="451" w:type="dxa"/>
            <w:vMerge w:val="continue"/>
            <w:tcBorders>
              <w:left w:val="single" w:color="auto" w:sz="12" w:space="0"/>
              <w:bottom w:val="single" w:color="auto" w:sz="4" w:space="0"/>
            </w:tcBorders>
            <w:noWrap w:val="0"/>
            <w:vAlign w:val="center"/>
          </w:tcPr>
          <w:p w14:paraId="15882A89">
            <w:pPr>
              <w:jc w:val="center"/>
              <w:rPr>
                <w:ins w:id="1096" w:author="Mr.Zhou" w:date="2026-10-15T10:46:39Z"/>
                <w:rFonts w:hint="eastAsia" w:ascii="宋体" w:hAnsi="宋体"/>
                <w:sz w:val="18"/>
                <w:szCs w:val="18"/>
                <w:lang w:val="en-US" w:eastAsia="zh-CN"/>
              </w:rPr>
            </w:pPr>
          </w:p>
        </w:tc>
        <w:tc>
          <w:tcPr>
            <w:tcW w:w="998" w:type="dxa"/>
            <w:vMerge w:val="continue"/>
            <w:noWrap w:val="0"/>
            <w:vAlign w:val="center"/>
          </w:tcPr>
          <w:p w14:paraId="10C3BD11">
            <w:pPr>
              <w:keepNext w:val="0"/>
              <w:keepLines w:val="0"/>
              <w:widowControl/>
              <w:suppressLineNumbers w:val="0"/>
              <w:jc w:val="center"/>
              <w:textAlignment w:val="center"/>
              <w:rPr>
                <w:ins w:id="1097"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4CF74720">
            <w:pPr>
              <w:keepNext w:val="0"/>
              <w:keepLines w:val="0"/>
              <w:widowControl/>
              <w:suppressLineNumbers w:val="0"/>
              <w:jc w:val="left"/>
              <w:textAlignment w:val="center"/>
              <w:rPr>
                <w:ins w:id="1098" w:author="Mr.Zhou" w:date="2026-10-15T10:46:39Z"/>
                <w:rFonts w:hint="eastAsia" w:ascii="宋体" w:hAnsi="宋体" w:eastAsia="宋体" w:cs="宋体"/>
                <w:i w:val="0"/>
                <w:iCs w:val="0"/>
                <w:color w:val="000000"/>
                <w:kern w:val="0"/>
                <w:sz w:val="18"/>
                <w:szCs w:val="18"/>
                <w:u w:val="none"/>
                <w:lang w:val="en-US" w:eastAsia="zh-CN" w:bidi="ar"/>
              </w:rPr>
            </w:pPr>
            <w:ins w:id="1099" w:author="Mr.Zhou" w:date="2026-10-15T10:46:39Z">
              <w:r>
                <w:rPr>
                  <w:rFonts w:hint="eastAsia" w:ascii="宋体" w:hAnsi="宋体" w:eastAsia="宋体" w:cs="宋体"/>
                  <w:i w:val="0"/>
                  <w:iCs w:val="0"/>
                  <w:color w:val="000000"/>
                  <w:kern w:val="0"/>
                  <w:sz w:val="18"/>
                  <w:szCs w:val="18"/>
                  <w:u w:val="none"/>
                  <w:lang w:val="en-US" w:eastAsia="zh-CN" w:bidi="ar"/>
                </w:rPr>
                <w:t>悬架K&amp;C仿真分析</w:t>
              </w:r>
            </w:ins>
            <w:ins w:id="1100"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711873A5">
            <w:pPr>
              <w:keepNext w:val="0"/>
              <w:keepLines w:val="0"/>
              <w:widowControl/>
              <w:suppressLineNumbers w:val="0"/>
              <w:jc w:val="center"/>
              <w:textAlignment w:val="center"/>
              <w:rPr>
                <w:ins w:id="1101" w:author="Mr.Zhou" w:date="2026-10-15T10:46:39Z"/>
                <w:rFonts w:hint="eastAsia" w:ascii="宋体" w:hAnsi="宋体" w:eastAsia="宋体" w:cs="宋体"/>
                <w:i w:val="0"/>
                <w:iCs w:val="0"/>
                <w:color w:val="000000"/>
                <w:kern w:val="0"/>
                <w:sz w:val="18"/>
                <w:szCs w:val="18"/>
                <w:u w:val="none"/>
                <w:lang w:val="en-US" w:eastAsia="zh-CN" w:bidi="ar"/>
              </w:rPr>
            </w:pPr>
            <w:ins w:id="1102"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18ED8764">
            <w:pPr>
              <w:jc w:val="center"/>
              <w:rPr>
                <w:ins w:id="1103" w:author="Mr.Zhou" w:date="2026-10-15T10:46:39Z"/>
                <w:rFonts w:hint="eastAsia" w:ascii="Arial" w:hAnsi="Arial" w:eastAsia="宋体" w:cs="Arial"/>
                <w:sz w:val="18"/>
                <w:szCs w:val="18"/>
                <w:lang w:val="en-US" w:eastAsia="zh-CN"/>
              </w:rPr>
            </w:pPr>
            <w:ins w:id="1104"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050FBD2A">
            <w:pPr>
              <w:jc w:val="center"/>
              <w:rPr>
                <w:ins w:id="1105"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69D1CF8D">
            <w:pPr>
              <w:jc w:val="center"/>
              <w:rPr>
                <w:ins w:id="1106" w:author="Mr.Zhou" w:date="2026-10-15T10:46:39Z"/>
                <w:rFonts w:hint="eastAsia" w:ascii="宋体" w:hAnsi="宋体"/>
                <w:kern w:val="2"/>
                <w:sz w:val="18"/>
                <w:szCs w:val="18"/>
                <w:lang w:val="en-US" w:eastAsia="zh-CN" w:bidi="ar-SA"/>
              </w:rPr>
            </w:pPr>
          </w:p>
        </w:tc>
      </w:tr>
      <w:tr w14:paraId="2F8494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68" w:hRule="atLeast"/>
          <w:jc w:val="center"/>
          <w:ins w:id="1107" w:author="Mr.Zhou" w:date="2026-10-15T10:46:39Z"/>
        </w:trPr>
        <w:tc>
          <w:tcPr>
            <w:tcW w:w="451" w:type="dxa"/>
            <w:vMerge w:val="restart"/>
            <w:tcBorders>
              <w:top w:val="single" w:color="auto" w:sz="4" w:space="0"/>
              <w:left w:val="single" w:color="auto" w:sz="12" w:space="0"/>
            </w:tcBorders>
            <w:noWrap w:val="0"/>
            <w:vAlign w:val="center"/>
          </w:tcPr>
          <w:p w14:paraId="05632A99">
            <w:pPr>
              <w:jc w:val="center"/>
              <w:rPr>
                <w:ins w:id="1108" w:author="Mr.Zhou" w:date="2026-10-15T10:46:39Z"/>
                <w:rFonts w:hint="eastAsia" w:ascii="宋体" w:hAnsi="宋体"/>
                <w:kern w:val="2"/>
                <w:sz w:val="18"/>
                <w:szCs w:val="18"/>
                <w:lang w:val="en-US" w:eastAsia="zh-CN" w:bidi="ar-SA"/>
              </w:rPr>
            </w:pPr>
            <w:ins w:id="1109" w:author="Mr.Zhou" w:date="2026-10-15T10:46:39Z">
              <w:r>
                <w:rPr>
                  <w:rFonts w:hint="eastAsia" w:ascii="宋体" w:hAnsi="宋体"/>
                  <w:sz w:val="18"/>
                  <w:szCs w:val="18"/>
                  <w:lang w:val="en-US" w:eastAsia="zh-CN"/>
                </w:rPr>
                <w:t>56</w:t>
              </w:r>
            </w:ins>
          </w:p>
        </w:tc>
        <w:tc>
          <w:tcPr>
            <w:tcW w:w="998" w:type="dxa"/>
            <w:vMerge w:val="restart"/>
            <w:noWrap w:val="0"/>
            <w:vAlign w:val="center"/>
          </w:tcPr>
          <w:p w14:paraId="6E89E951">
            <w:pPr>
              <w:keepNext w:val="0"/>
              <w:keepLines w:val="0"/>
              <w:widowControl/>
              <w:suppressLineNumbers w:val="0"/>
              <w:jc w:val="center"/>
              <w:textAlignment w:val="center"/>
              <w:rPr>
                <w:ins w:id="1110" w:author="Mr.Zhou" w:date="2026-10-15T10:46:39Z"/>
                <w:rFonts w:hint="eastAsia" w:ascii="宋体" w:hAnsi="宋体" w:eastAsia="宋体" w:cs="宋体"/>
                <w:i w:val="0"/>
                <w:iCs w:val="0"/>
                <w:color w:val="000000"/>
                <w:kern w:val="0"/>
                <w:sz w:val="18"/>
                <w:szCs w:val="18"/>
                <w:u w:val="none"/>
                <w:lang w:val="en-US" w:eastAsia="zh-CN" w:bidi="ar"/>
              </w:rPr>
            </w:pPr>
            <w:ins w:id="1111" w:author="Mr.Zhou" w:date="2026-10-15T10:46:39Z">
              <w:r>
                <w:rPr>
                  <w:rFonts w:hint="eastAsia" w:ascii="宋体" w:hAnsi="宋体" w:eastAsia="宋体" w:cs="宋体"/>
                  <w:i w:val="0"/>
                  <w:iCs w:val="0"/>
                  <w:color w:val="000000"/>
                  <w:kern w:val="0"/>
                  <w:sz w:val="18"/>
                  <w:szCs w:val="18"/>
                  <w:u w:val="none"/>
                  <w:lang w:val="en-US" w:eastAsia="zh-CN" w:bidi="ar"/>
                </w:rPr>
                <w:t>多体</w:t>
              </w:r>
            </w:ins>
          </w:p>
        </w:tc>
        <w:tc>
          <w:tcPr>
            <w:tcW w:w="4020" w:type="dxa"/>
            <w:tcBorders>
              <w:top w:val="single" w:color="auto" w:sz="4" w:space="0"/>
              <w:bottom w:val="single" w:color="auto" w:sz="4" w:space="0"/>
            </w:tcBorders>
            <w:noWrap w:val="0"/>
            <w:vAlign w:val="center"/>
          </w:tcPr>
          <w:p w14:paraId="13C42867">
            <w:pPr>
              <w:keepNext w:val="0"/>
              <w:keepLines w:val="0"/>
              <w:widowControl/>
              <w:suppressLineNumbers w:val="0"/>
              <w:jc w:val="left"/>
              <w:textAlignment w:val="center"/>
              <w:rPr>
                <w:ins w:id="1112" w:author="Mr.Zhou" w:date="2026-10-15T10:46:39Z"/>
                <w:rFonts w:hint="eastAsia" w:ascii="宋体" w:hAnsi="宋体" w:eastAsia="宋体" w:cs="宋体"/>
                <w:i w:val="0"/>
                <w:iCs w:val="0"/>
                <w:color w:val="000000"/>
                <w:kern w:val="0"/>
                <w:sz w:val="18"/>
                <w:szCs w:val="18"/>
                <w:u w:val="none"/>
                <w:lang w:val="en-US" w:eastAsia="zh-CN" w:bidi="ar"/>
              </w:rPr>
            </w:pPr>
            <w:ins w:id="1113" w:author="Mr.Zhou" w:date="2026-10-15T10:46:39Z">
              <w:r>
                <w:rPr>
                  <w:rFonts w:hint="eastAsia" w:ascii="宋体" w:hAnsi="宋体" w:eastAsia="宋体" w:cs="宋体"/>
                  <w:i w:val="0"/>
                  <w:iCs w:val="0"/>
                  <w:color w:val="000000"/>
                  <w:kern w:val="0"/>
                  <w:sz w:val="18"/>
                  <w:szCs w:val="18"/>
                  <w:u w:val="none"/>
                  <w:lang w:val="en-US" w:eastAsia="zh-CN" w:bidi="ar"/>
                </w:rPr>
                <w:t>整车操纵稳定性仿真分析</w:t>
              </w:r>
            </w:ins>
            <w:ins w:id="1114"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5809FB6D">
            <w:pPr>
              <w:keepNext w:val="0"/>
              <w:keepLines w:val="0"/>
              <w:widowControl/>
              <w:suppressLineNumbers w:val="0"/>
              <w:jc w:val="center"/>
              <w:textAlignment w:val="center"/>
              <w:rPr>
                <w:ins w:id="1115" w:author="Mr.Zhou" w:date="2026-10-15T10:46:39Z"/>
                <w:rFonts w:hint="eastAsia" w:ascii="宋体" w:hAnsi="宋体" w:eastAsia="宋体" w:cs="宋体"/>
                <w:i w:val="0"/>
                <w:iCs w:val="0"/>
                <w:color w:val="000000"/>
                <w:kern w:val="0"/>
                <w:sz w:val="18"/>
                <w:szCs w:val="18"/>
                <w:u w:val="none"/>
                <w:lang w:val="en-US" w:eastAsia="zh-CN" w:bidi="ar"/>
              </w:rPr>
            </w:pPr>
            <w:ins w:id="1116"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76E79C7">
            <w:pPr>
              <w:jc w:val="center"/>
              <w:rPr>
                <w:ins w:id="1117" w:author="Mr.Zhou" w:date="2026-10-15T10:46:39Z"/>
                <w:rFonts w:hint="eastAsia" w:ascii="宋体" w:hAnsi="宋体" w:eastAsia="宋体"/>
                <w:kern w:val="2"/>
                <w:sz w:val="18"/>
                <w:szCs w:val="18"/>
                <w:lang w:val="en-US" w:eastAsia="zh-CN" w:bidi="ar-SA"/>
              </w:rPr>
            </w:pPr>
            <w:ins w:id="1118"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041FDE0D">
            <w:pPr>
              <w:jc w:val="center"/>
              <w:rPr>
                <w:ins w:id="1119" w:author="Mr.Zhou" w:date="2026-10-15T10:46:39Z"/>
                <w:rFonts w:hint="default" w:ascii="宋体" w:hAnsi="宋体"/>
                <w:kern w:val="2"/>
                <w:sz w:val="18"/>
                <w:szCs w:val="18"/>
                <w:lang w:val="en-US" w:eastAsia="zh-CN" w:bidi="ar-SA"/>
              </w:rPr>
            </w:pPr>
          </w:p>
        </w:tc>
        <w:tc>
          <w:tcPr>
            <w:tcW w:w="1019" w:type="dxa"/>
            <w:tcBorders>
              <w:top w:val="single" w:color="auto" w:sz="4" w:space="0"/>
              <w:bottom w:val="single" w:color="auto" w:sz="4" w:space="0"/>
            </w:tcBorders>
            <w:noWrap w:val="0"/>
            <w:vAlign w:val="center"/>
          </w:tcPr>
          <w:p w14:paraId="65BBAAA7">
            <w:pPr>
              <w:jc w:val="center"/>
              <w:rPr>
                <w:ins w:id="1120" w:author="Mr.Zhou" w:date="2026-10-15T10:46:39Z"/>
                <w:rFonts w:hint="eastAsia" w:ascii="宋体" w:hAnsi="宋体"/>
                <w:kern w:val="2"/>
                <w:sz w:val="18"/>
                <w:szCs w:val="18"/>
                <w:lang w:val="en-US" w:eastAsia="zh-CN" w:bidi="ar-SA"/>
              </w:rPr>
            </w:pPr>
          </w:p>
        </w:tc>
      </w:tr>
      <w:tr w14:paraId="2207B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82" w:hRule="atLeast"/>
          <w:jc w:val="center"/>
          <w:ins w:id="1121" w:author="Mr.Zhou" w:date="2026-10-15T10:46:39Z"/>
        </w:trPr>
        <w:tc>
          <w:tcPr>
            <w:tcW w:w="451" w:type="dxa"/>
            <w:vMerge w:val="continue"/>
            <w:tcBorders>
              <w:left w:val="single" w:color="auto" w:sz="12" w:space="0"/>
              <w:bottom w:val="single" w:color="auto" w:sz="4" w:space="0"/>
            </w:tcBorders>
            <w:noWrap w:val="0"/>
            <w:vAlign w:val="center"/>
          </w:tcPr>
          <w:p w14:paraId="40D482F7">
            <w:pPr>
              <w:jc w:val="center"/>
              <w:rPr>
                <w:ins w:id="1122" w:author="Mr.Zhou" w:date="2026-10-15T10:46:39Z"/>
                <w:rFonts w:hint="eastAsia" w:ascii="宋体" w:hAnsi="宋体"/>
                <w:sz w:val="18"/>
                <w:szCs w:val="18"/>
                <w:lang w:val="en-US" w:eastAsia="zh-CN"/>
              </w:rPr>
            </w:pPr>
          </w:p>
        </w:tc>
        <w:tc>
          <w:tcPr>
            <w:tcW w:w="998" w:type="dxa"/>
            <w:vMerge w:val="continue"/>
            <w:noWrap w:val="0"/>
            <w:vAlign w:val="center"/>
          </w:tcPr>
          <w:p w14:paraId="362BAD51">
            <w:pPr>
              <w:keepNext w:val="0"/>
              <w:keepLines w:val="0"/>
              <w:widowControl/>
              <w:suppressLineNumbers w:val="0"/>
              <w:jc w:val="center"/>
              <w:textAlignment w:val="center"/>
              <w:rPr>
                <w:ins w:id="1123"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56A12170">
            <w:pPr>
              <w:keepNext w:val="0"/>
              <w:keepLines w:val="0"/>
              <w:widowControl/>
              <w:suppressLineNumbers w:val="0"/>
              <w:jc w:val="left"/>
              <w:textAlignment w:val="center"/>
              <w:rPr>
                <w:ins w:id="1124" w:author="Mr.Zhou" w:date="2026-10-15T10:46:39Z"/>
                <w:rFonts w:hint="eastAsia" w:ascii="宋体" w:hAnsi="宋体" w:eastAsia="宋体" w:cs="宋体"/>
                <w:i w:val="0"/>
                <w:iCs w:val="0"/>
                <w:color w:val="000000"/>
                <w:kern w:val="0"/>
                <w:sz w:val="18"/>
                <w:szCs w:val="18"/>
                <w:u w:val="none"/>
                <w:lang w:val="en-US" w:eastAsia="zh-CN" w:bidi="ar"/>
              </w:rPr>
            </w:pPr>
            <w:ins w:id="1125" w:author="Mr.Zhou" w:date="2026-10-15T10:46:39Z">
              <w:r>
                <w:rPr>
                  <w:rFonts w:hint="eastAsia" w:ascii="宋体" w:hAnsi="宋体" w:eastAsia="宋体" w:cs="宋体"/>
                  <w:i w:val="0"/>
                  <w:iCs w:val="0"/>
                  <w:color w:val="000000"/>
                  <w:kern w:val="0"/>
                  <w:sz w:val="18"/>
                  <w:szCs w:val="18"/>
                  <w:u w:val="none"/>
                  <w:lang w:val="en-US" w:eastAsia="zh-CN" w:bidi="ar"/>
                </w:rPr>
                <w:t>整车操纵稳定性仿真分析</w:t>
              </w:r>
            </w:ins>
            <w:ins w:id="1126"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79467FE8">
            <w:pPr>
              <w:keepNext w:val="0"/>
              <w:keepLines w:val="0"/>
              <w:widowControl/>
              <w:suppressLineNumbers w:val="0"/>
              <w:jc w:val="center"/>
              <w:textAlignment w:val="center"/>
              <w:rPr>
                <w:ins w:id="1127" w:author="Mr.Zhou" w:date="2026-10-15T10:46:39Z"/>
                <w:rFonts w:hint="eastAsia" w:ascii="宋体" w:hAnsi="宋体" w:eastAsia="宋体" w:cs="宋体"/>
                <w:i w:val="0"/>
                <w:iCs w:val="0"/>
                <w:color w:val="000000"/>
                <w:kern w:val="0"/>
                <w:sz w:val="18"/>
                <w:szCs w:val="18"/>
                <w:u w:val="none"/>
                <w:lang w:val="en-US" w:eastAsia="zh-CN" w:bidi="ar"/>
              </w:rPr>
            </w:pPr>
            <w:ins w:id="1128"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4BA5A52D">
            <w:pPr>
              <w:jc w:val="center"/>
              <w:rPr>
                <w:ins w:id="1129" w:author="Mr.Zhou" w:date="2026-10-15T10:46:39Z"/>
                <w:rFonts w:hint="eastAsia" w:ascii="Arial" w:hAnsi="Arial" w:eastAsia="宋体" w:cs="Arial"/>
                <w:sz w:val="18"/>
                <w:szCs w:val="18"/>
                <w:lang w:val="en-US" w:eastAsia="zh-CN"/>
              </w:rPr>
            </w:pPr>
            <w:ins w:id="1130"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657054EB">
            <w:pPr>
              <w:jc w:val="center"/>
              <w:rPr>
                <w:ins w:id="1131"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551885E5">
            <w:pPr>
              <w:jc w:val="center"/>
              <w:rPr>
                <w:ins w:id="1132" w:author="Mr.Zhou" w:date="2026-10-15T10:46:39Z"/>
                <w:rFonts w:hint="eastAsia" w:ascii="宋体" w:hAnsi="宋体"/>
                <w:kern w:val="2"/>
                <w:sz w:val="18"/>
                <w:szCs w:val="18"/>
                <w:lang w:val="en-US" w:eastAsia="zh-CN" w:bidi="ar-SA"/>
              </w:rPr>
            </w:pPr>
          </w:p>
        </w:tc>
      </w:tr>
      <w:tr w14:paraId="3A195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2" w:hRule="atLeast"/>
          <w:jc w:val="center"/>
          <w:ins w:id="1133" w:author="Mr.Zhou" w:date="2026-10-15T10:46:39Z"/>
        </w:trPr>
        <w:tc>
          <w:tcPr>
            <w:tcW w:w="451" w:type="dxa"/>
            <w:vMerge w:val="restart"/>
            <w:tcBorders>
              <w:top w:val="single" w:color="auto" w:sz="4" w:space="0"/>
              <w:left w:val="single" w:color="auto" w:sz="12" w:space="0"/>
            </w:tcBorders>
            <w:noWrap w:val="0"/>
            <w:vAlign w:val="center"/>
          </w:tcPr>
          <w:p w14:paraId="54022BC3">
            <w:pPr>
              <w:jc w:val="center"/>
              <w:rPr>
                <w:ins w:id="1134" w:author="Mr.Zhou" w:date="2026-10-15T10:46:39Z"/>
                <w:rFonts w:hint="eastAsia" w:ascii="宋体" w:hAnsi="宋体"/>
                <w:kern w:val="2"/>
                <w:sz w:val="18"/>
                <w:szCs w:val="18"/>
                <w:lang w:val="en-US" w:eastAsia="zh-CN" w:bidi="ar-SA"/>
              </w:rPr>
            </w:pPr>
            <w:ins w:id="1135" w:author="Mr.Zhou" w:date="2026-10-15T10:46:39Z">
              <w:r>
                <w:rPr>
                  <w:rFonts w:hint="eastAsia" w:ascii="宋体" w:hAnsi="宋体"/>
                  <w:sz w:val="18"/>
                  <w:szCs w:val="18"/>
                  <w:lang w:val="en-US" w:eastAsia="zh-CN"/>
                </w:rPr>
                <w:t>57</w:t>
              </w:r>
            </w:ins>
          </w:p>
        </w:tc>
        <w:tc>
          <w:tcPr>
            <w:tcW w:w="998" w:type="dxa"/>
            <w:vMerge w:val="restart"/>
            <w:noWrap w:val="0"/>
            <w:vAlign w:val="center"/>
          </w:tcPr>
          <w:p w14:paraId="5B5FC132">
            <w:pPr>
              <w:keepNext w:val="0"/>
              <w:keepLines w:val="0"/>
              <w:widowControl/>
              <w:suppressLineNumbers w:val="0"/>
              <w:jc w:val="center"/>
              <w:textAlignment w:val="center"/>
              <w:rPr>
                <w:ins w:id="1136" w:author="Mr.Zhou" w:date="2026-10-15T10:46:39Z"/>
                <w:rFonts w:hint="eastAsia" w:ascii="宋体" w:hAnsi="宋体" w:eastAsia="宋体" w:cs="宋体"/>
                <w:i w:val="0"/>
                <w:iCs w:val="0"/>
                <w:color w:val="000000"/>
                <w:kern w:val="0"/>
                <w:sz w:val="18"/>
                <w:szCs w:val="18"/>
                <w:u w:val="none"/>
                <w:lang w:val="en-US" w:eastAsia="zh-CN" w:bidi="ar"/>
              </w:rPr>
            </w:pPr>
            <w:ins w:id="1137" w:author="Mr.Zhou" w:date="2026-10-15T10:46:39Z">
              <w:r>
                <w:rPr>
                  <w:rFonts w:hint="eastAsia" w:ascii="宋体" w:hAnsi="宋体" w:eastAsia="宋体" w:cs="宋体"/>
                  <w:i w:val="0"/>
                  <w:iCs w:val="0"/>
                  <w:color w:val="000000"/>
                  <w:kern w:val="0"/>
                  <w:sz w:val="18"/>
                  <w:szCs w:val="18"/>
                  <w:u w:val="none"/>
                  <w:lang w:val="en-US" w:eastAsia="zh-CN" w:bidi="ar"/>
                </w:rPr>
                <w:t>多体</w:t>
              </w:r>
            </w:ins>
          </w:p>
        </w:tc>
        <w:tc>
          <w:tcPr>
            <w:tcW w:w="4020" w:type="dxa"/>
            <w:tcBorders>
              <w:top w:val="single" w:color="auto" w:sz="4" w:space="0"/>
              <w:bottom w:val="single" w:color="auto" w:sz="4" w:space="0"/>
            </w:tcBorders>
            <w:noWrap w:val="0"/>
            <w:vAlign w:val="center"/>
          </w:tcPr>
          <w:p w14:paraId="78CD687B">
            <w:pPr>
              <w:keepNext w:val="0"/>
              <w:keepLines w:val="0"/>
              <w:widowControl/>
              <w:suppressLineNumbers w:val="0"/>
              <w:jc w:val="left"/>
              <w:textAlignment w:val="center"/>
              <w:rPr>
                <w:ins w:id="1138" w:author="Mr.Zhou" w:date="2026-10-15T10:46:39Z"/>
                <w:rFonts w:hint="eastAsia" w:ascii="宋体" w:hAnsi="宋体" w:eastAsia="宋体" w:cs="宋体"/>
                <w:i w:val="0"/>
                <w:iCs w:val="0"/>
                <w:color w:val="000000"/>
                <w:kern w:val="0"/>
                <w:sz w:val="18"/>
                <w:szCs w:val="18"/>
                <w:u w:val="none"/>
                <w:lang w:val="en-US" w:eastAsia="zh-CN" w:bidi="ar"/>
              </w:rPr>
            </w:pPr>
            <w:ins w:id="1139" w:author="Mr.Zhou" w:date="2026-10-15T10:46:39Z">
              <w:r>
                <w:rPr>
                  <w:rFonts w:hint="eastAsia" w:ascii="宋体" w:hAnsi="宋体" w:eastAsia="宋体" w:cs="宋体"/>
                  <w:i w:val="0"/>
                  <w:iCs w:val="0"/>
                  <w:color w:val="000000"/>
                  <w:kern w:val="0"/>
                  <w:sz w:val="18"/>
                  <w:szCs w:val="18"/>
                  <w:u w:val="none"/>
                  <w:lang w:val="en-US" w:eastAsia="zh-CN" w:bidi="ar"/>
                </w:rPr>
                <w:t>整车平顺性仿真分析</w:t>
              </w:r>
            </w:ins>
            <w:ins w:id="1140"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37E31054">
            <w:pPr>
              <w:keepNext w:val="0"/>
              <w:keepLines w:val="0"/>
              <w:widowControl/>
              <w:suppressLineNumbers w:val="0"/>
              <w:jc w:val="center"/>
              <w:textAlignment w:val="center"/>
              <w:rPr>
                <w:ins w:id="1141" w:author="Mr.Zhou" w:date="2026-10-15T10:46:39Z"/>
                <w:rFonts w:hint="eastAsia" w:ascii="宋体" w:hAnsi="宋体" w:eastAsia="宋体" w:cs="宋体"/>
                <w:i w:val="0"/>
                <w:iCs w:val="0"/>
                <w:color w:val="000000"/>
                <w:kern w:val="0"/>
                <w:sz w:val="18"/>
                <w:szCs w:val="18"/>
                <w:u w:val="none"/>
                <w:lang w:val="en-US" w:eastAsia="zh-CN" w:bidi="ar"/>
              </w:rPr>
            </w:pPr>
            <w:ins w:id="1142"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6A91C20A">
            <w:pPr>
              <w:jc w:val="center"/>
              <w:rPr>
                <w:ins w:id="1143" w:author="Mr.Zhou" w:date="2026-10-15T10:46:39Z"/>
                <w:rFonts w:hint="eastAsia" w:ascii="宋体" w:hAnsi="宋体" w:eastAsia="宋体"/>
                <w:kern w:val="2"/>
                <w:sz w:val="18"/>
                <w:szCs w:val="18"/>
                <w:lang w:val="en-US" w:eastAsia="zh-CN" w:bidi="ar-SA"/>
              </w:rPr>
            </w:pPr>
            <w:ins w:id="1144"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0BB66811">
            <w:pPr>
              <w:jc w:val="center"/>
              <w:rPr>
                <w:ins w:id="1145" w:author="Mr.Zhou" w:date="2026-10-15T10:46:39Z"/>
                <w:rFonts w:hint="default" w:ascii="宋体" w:hAnsi="宋体"/>
                <w:kern w:val="2"/>
                <w:sz w:val="18"/>
                <w:szCs w:val="18"/>
                <w:lang w:val="en-US" w:eastAsia="zh-CN" w:bidi="ar-SA"/>
              </w:rPr>
            </w:pPr>
          </w:p>
        </w:tc>
        <w:tc>
          <w:tcPr>
            <w:tcW w:w="1019" w:type="dxa"/>
            <w:tcBorders>
              <w:top w:val="single" w:color="auto" w:sz="4" w:space="0"/>
              <w:bottom w:val="single" w:color="auto" w:sz="4" w:space="0"/>
            </w:tcBorders>
            <w:noWrap w:val="0"/>
            <w:vAlign w:val="center"/>
          </w:tcPr>
          <w:p w14:paraId="1554CFB1">
            <w:pPr>
              <w:jc w:val="center"/>
              <w:rPr>
                <w:ins w:id="1146" w:author="Mr.Zhou" w:date="2026-10-15T10:46:39Z"/>
                <w:rFonts w:hint="eastAsia" w:ascii="宋体" w:hAnsi="宋体"/>
                <w:kern w:val="2"/>
                <w:sz w:val="18"/>
                <w:szCs w:val="18"/>
                <w:lang w:val="en-US" w:eastAsia="zh-CN" w:bidi="ar-SA"/>
              </w:rPr>
            </w:pPr>
          </w:p>
        </w:tc>
      </w:tr>
      <w:tr w14:paraId="3E2BD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55" w:hRule="atLeast"/>
          <w:jc w:val="center"/>
          <w:ins w:id="1147" w:author="Mr.Zhou" w:date="2026-10-15T10:46:39Z"/>
        </w:trPr>
        <w:tc>
          <w:tcPr>
            <w:tcW w:w="451" w:type="dxa"/>
            <w:vMerge w:val="continue"/>
            <w:tcBorders>
              <w:left w:val="single" w:color="auto" w:sz="12" w:space="0"/>
              <w:bottom w:val="single" w:color="auto" w:sz="4" w:space="0"/>
            </w:tcBorders>
            <w:noWrap w:val="0"/>
            <w:vAlign w:val="center"/>
          </w:tcPr>
          <w:p w14:paraId="34AD450E">
            <w:pPr>
              <w:jc w:val="center"/>
              <w:rPr>
                <w:ins w:id="1148" w:author="Mr.Zhou" w:date="2026-10-15T10:46:39Z"/>
                <w:rFonts w:hint="eastAsia" w:ascii="宋体" w:hAnsi="宋体"/>
                <w:sz w:val="18"/>
                <w:szCs w:val="18"/>
                <w:lang w:val="en-US" w:eastAsia="zh-CN"/>
              </w:rPr>
            </w:pPr>
          </w:p>
        </w:tc>
        <w:tc>
          <w:tcPr>
            <w:tcW w:w="998" w:type="dxa"/>
            <w:vMerge w:val="continue"/>
            <w:noWrap w:val="0"/>
            <w:vAlign w:val="center"/>
          </w:tcPr>
          <w:p w14:paraId="541F61FD">
            <w:pPr>
              <w:keepNext w:val="0"/>
              <w:keepLines w:val="0"/>
              <w:widowControl/>
              <w:suppressLineNumbers w:val="0"/>
              <w:jc w:val="center"/>
              <w:textAlignment w:val="center"/>
              <w:rPr>
                <w:ins w:id="1149"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1BF58C1B">
            <w:pPr>
              <w:keepNext w:val="0"/>
              <w:keepLines w:val="0"/>
              <w:widowControl/>
              <w:suppressLineNumbers w:val="0"/>
              <w:jc w:val="left"/>
              <w:textAlignment w:val="center"/>
              <w:rPr>
                <w:ins w:id="1150" w:author="Mr.Zhou" w:date="2026-10-15T10:46:39Z"/>
                <w:rFonts w:hint="eastAsia" w:ascii="宋体" w:hAnsi="宋体" w:eastAsia="宋体" w:cs="宋体"/>
                <w:i w:val="0"/>
                <w:iCs w:val="0"/>
                <w:color w:val="000000"/>
                <w:kern w:val="0"/>
                <w:sz w:val="18"/>
                <w:szCs w:val="18"/>
                <w:u w:val="none"/>
                <w:lang w:val="en-US" w:eastAsia="zh-CN" w:bidi="ar"/>
              </w:rPr>
            </w:pPr>
            <w:ins w:id="1151" w:author="Mr.Zhou" w:date="2026-10-15T10:46:39Z">
              <w:r>
                <w:rPr>
                  <w:rFonts w:hint="eastAsia" w:ascii="宋体" w:hAnsi="宋体" w:eastAsia="宋体" w:cs="宋体"/>
                  <w:i w:val="0"/>
                  <w:iCs w:val="0"/>
                  <w:color w:val="000000"/>
                  <w:kern w:val="0"/>
                  <w:sz w:val="18"/>
                  <w:szCs w:val="18"/>
                  <w:u w:val="none"/>
                  <w:lang w:val="en-US" w:eastAsia="zh-CN" w:bidi="ar"/>
                </w:rPr>
                <w:t>整车平顺性仿真分析</w:t>
              </w:r>
            </w:ins>
            <w:ins w:id="1152"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2242C8F0">
            <w:pPr>
              <w:keepNext w:val="0"/>
              <w:keepLines w:val="0"/>
              <w:widowControl/>
              <w:suppressLineNumbers w:val="0"/>
              <w:jc w:val="center"/>
              <w:textAlignment w:val="center"/>
              <w:rPr>
                <w:ins w:id="1153" w:author="Mr.Zhou" w:date="2026-10-15T10:46:39Z"/>
                <w:rFonts w:hint="eastAsia" w:ascii="宋体" w:hAnsi="宋体" w:eastAsia="宋体" w:cs="宋体"/>
                <w:i w:val="0"/>
                <w:iCs w:val="0"/>
                <w:color w:val="000000"/>
                <w:kern w:val="0"/>
                <w:sz w:val="18"/>
                <w:szCs w:val="18"/>
                <w:u w:val="none"/>
                <w:lang w:val="en-US" w:eastAsia="zh-CN" w:bidi="ar"/>
              </w:rPr>
            </w:pPr>
            <w:ins w:id="1154"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677B6C32">
            <w:pPr>
              <w:jc w:val="center"/>
              <w:rPr>
                <w:ins w:id="1155" w:author="Mr.Zhou" w:date="2026-10-15T10:46:39Z"/>
                <w:rFonts w:hint="eastAsia" w:ascii="Arial" w:hAnsi="Arial" w:eastAsia="宋体" w:cs="Arial"/>
                <w:sz w:val="18"/>
                <w:szCs w:val="18"/>
                <w:lang w:val="en-US" w:eastAsia="zh-CN"/>
              </w:rPr>
            </w:pPr>
            <w:ins w:id="1156"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5E20542B">
            <w:pPr>
              <w:jc w:val="center"/>
              <w:rPr>
                <w:ins w:id="1157"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2D48CEFB">
            <w:pPr>
              <w:jc w:val="center"/>
              <w:rPr>
                <w:ins w:id="1158" w:author="Mr.Zhou" w:date="2026-10-15T10:46:39Z"/>
                <w:rFonts w:hint="eastAsia" w:ascii="宋体" w:hAnsi="宋体"/>
                <w:kern w:val="2"/>
                <w:sz w:val="18"/>
                <w:szCs w:val="18"/>
                <w:lang w:val="en-US" w:eastAsia="zh-CN" w:bidi="ar-SA"/>
              </w:rPr>
            </w:pPr>
          </w:p>
        </w:tc>
      </w:tr>
      <w:tr w14:paraId="1D451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68" w:hRule="atLeast"/>
          <w:jc w:val="center"/>
          <w:ins w:id="1159" w:author="Mr.Zhou" w:date="2026-10-15T10:46:39Z"/>
        </w:trPr>
        <w:tc>
          <w:tcPr>
            <w:tcW w:w="451" w:type="dxa"/>
            <w:vMerge w:val="restart"/>
            <w:tcBorders>
              <w:top w:val="single" w:color="auto" w:sz="4" w:space="0"/>
              <w:left w:val="single" w:color="auto" w:sz="12" w:space="0"/>
            </w:tcBorders>
            <w:noWrap w:val="0"/>
            <w:vAlign w:val="center"/>
          </w:tcPr>
          <w:p w14:paraId="26DF6F11">
            <w:pPr>
              <w:jc w:val="center"/>
              <w:rPr>
                <w:ins w:id="1160" w:author="Mr.Zhou" w:date="2026-10-15T10:46:39Z"/>
                <w:rFonts w:hint="eastAsia" w:ascii="宋体" w:hAnsi="宋体"/>
                <w:kern w:val="2"/>
                <w:sz w:val="18"/>
                <w:szCs w:val="18"/>
                <w:lang w:val="en-US" w:eastAsia="zh-CN" w:bidi="ar-SA"/>
              </w:rPr>
            </w:pPr>
            <w:ins w:id="1161" w:author="Mr.Zhou" w:date="2026-10-15T10:46:39Z">
              <w:r>
                <w:rPr>
                  <w:rFonts w:hint="eastAsia" w:ascii="宋体" w:hAnsi="宋体"/>
                  <w:sz w:val="18"/>
                  <w:szCs w:val="18"/>
                  <w:lang w:val="en-US" w:eastAsia="zh-CN"/>
                </w:rPr>
                <w:t>58</w:t>
              </w:r>
            </w:ins>
          </w:p>
        </w:tc>
        <w:tc>
          <w:tcPr>
            <w:tcW w:w="998" w:type="dxa"/>
            <w:vMerge w:val="restart"/>
            <w:noWrap w:val="0"/>
            <w:vAlign w:val="center"/>
          </w:tcPr>
          <w:p w14:paraId="79555D9F">
            <w:pPr>
              <w:keepNext w:val="0"/>
              <w:keepLines w:val="0"/>
              <w:widowControl/>
              <w:suppressLineNumbers w:val="0"/>
              <w:jc w:val="center"/>
              <w:textAlignment w:val="center"/>
              <w:rPr>
                <w:ins w:id="1162" w:author="Mr.Zhou" w:date="2026-10-15T10:46:39Z"/>
                <w:rFonts w:hint="eastAsia" w:ascii="宋体" w:hAnsi="宋体" w:eastAsia="宋体" w:cs="宋体"/>
                <w:i w:val="0"/>
                <w:iCs w:val="0"/>
                <w:color w:val="000000"/>
                <w:kern w:val="0"/>
                <w:sz w:val="18"/>
                <w:szCs w:val="18"/>
                <w:u w:val="none"/>
                <w:lang w:val="en-US" w:eastAsia="zh-CN" w:bidi="ar"/>
              </w:rPr>
            </w:pPr>
            <w:ins w:id="1163" w:author="Mr.Zhou" w:date="2026-10-15T10:46:39Z">
              <w:r>
                <w:rPr>
                  <w:rFonts w:hint="eastAsia" w:ascii="宋体" w:hAnsi="宋体" w:eastAsia="宋体" w:cs="宋体"/>
                  <w:i w:val="0"/>
                  <w:iCs w:val="0"/>
                  <w:color w:val="000000"/>
                  <w:kern w:val="0"/>
                  <w:sz w:val="18"/>
                  <w:szCs w:val="18"/>
                  <w:u w:val="none"/>
                  <w:lang w:val="en-US" w:eastAsia="zh-CN" w:bidi="ar"/>
                </w:rPr>
                <w:t>疲劳耐久</w:t>
              </w:r>
            </w:ins>
          </w:p>
        </w:tc>
        <w:tc>
          <w:tcPr>
            <w:tcW w:w="4020" w:type="dxa"/>
            <w:tcBorders>
              <w:top w:val="single" w:color="auto" w:sz="4" w:space="0"/>
              <w:bottom w:val="single" w:color="auto" w:sz="4" w:space="0"/>
            </w:tcBorders>
            <w:noWrap w:val="0"/>
            <w:vAlign w:val="center"/>
          </w:tcPr>
          <w:p w14:paraId="47C934E2">
            <w:pPr>
              <w:keepNext w:val="0"/>
              <w:keepLines w:val="0"/>
              <w:widowControl/>
              <w:suppressLineNumbers w:val="0"/>
              <w:jc w:val="left"/>
              <w:textAlignment w:val="center"/>
              <w:rPr>
                <w:ins w:id="1164" w:author="Mr.Zhou" w:date="2026-10-15T10:46:39Z"/>
                <w:rFonts w:hint="eastAsia" w:ascii="宋体" w:hAnsi="宋体" w:eastAsia="宋体" w:cs="宋体"/>
                <w:i w:val="0"/>
                <w:iCs w:val="0"/>
                <w:color w:val="000000"/>
                <w:kern w:val="0"/>
                <w:sz w:val="18"/>
                <w:szCs w:val="18"/>
                <w:u w:val="none"/>
                <w:lang w:val="en-US" w:eastAsia="zh-CN" w:bidi="ar"/>
              </w:rPr>
            </w:pPr>
            <w:ins w:id="1165" w:author="Mr.Zhou" w:date="2026-10-15T10:46:39Z">
              <w:r>
                <w:rPr>
                  <w:rFonts w:hint="eastAsia" w:ascii="宋体" w:hAnsi="宋体" w:eastAsia="宋体" w:cs="宋体"/>
                  <w:i w:val="0"/>
                  <w:iCs w:val="0"/>
                  <w:color w:val="000000"/>
                  <w:kern w:val="0"/>
                  <w:sz w:val="18"/>
                  <w:szCs w:val="18"/>
                  <w:u w:val="none"/>
                  <w:lang w:val="en-US" w:eastAsia="zh-CN" w:bidi="ar"/>
                </w:rPr>
                <w:t>车身钣金疲劳分析</w:t>
              </w:r>
            </w:ins>
            <w:ins w:id="1166"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2F7315BF">
            <w:pPr>
              <w:keepNext w:val="0"/>
              <w:keepLines w:val="0"/>
              <w:widowControl/>
              <w:suppressLineNumbers w:val="0"/>
              <w:jc w:val="center"/>
              <w:textAlignment w:val="center"/>
              <w:rPr>
                <w:ins w:id="1167" w:author="Mr.Zhou" w:date="2026-10-15T10:46:39Z"/>
                <w:rFonts w:hint="eastAsia" w:ascii="宋体" w:hAnsi="宋体" w:eastAsia="宋体" w:cs="宋体"/>
                <w:i w:val="0"/>
                <w:iCs w:val="0"/>
                <w:color w:val="000000"/>
                <w:kern w:val="0"/>
                <w:sz w:val="18"/>
                <w:szCs w:val="18"/>
                <w:u w:val="none"/>
                <w:lang w:val="en-US" w:eastAsia="zh-CN" w:bidi="ar"/>
              </w:rPr>
            </w:pPr>
            <w:ins w:id="1168"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1321361E">
            <w:pPr>
              <w:jc w:val="center"/>
              <w:rPr>
                <w:ins w:id="1169" w:author="Mr.Zhou" w:date="2026-10-15T10:46:39Z"/>
                <w:rFonts w:hint="eastAsia" w:ascii="Arial" w:hAnsi="Arial" w:eastAsia="宋体" w:cs="Arial"/>
                <w:kern w:val="2"/>
                <w:sz w:val="18"/>
                <w:szCs w:val="18"/>
                <w:lang w:val="en-US" w:eastAsia="zh-CN" w:bidi="ar-SA"/>
              </w:rPr>
            </w:pPr>
            <w:ins w:id="1170"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540B4ADF">
            <w:pPr>
              <w:jc w:val="center"/>
              <w:rPr>
                <w:ins w:id="1171" w:author="Mr.Zhou" w:date="2026-10-15T10:46:39Z"/>
                <w:rFonts w:hint="default" w:ascii="Arial" w:hAnsi="Arial" w:cs="Arial"/>
                <w:kern w:val="2"/>
                <w:sz w:val="18"/>
                <w:szCs w:val="18"/>
                <w:lang w:val="en-US" w:eastAsia="zh-CN" w:bidi="ar-SA"/>
              </w:rPr>
            </w:pPr>
          </w:p>
        </w:tc>
        <w:tc>
          <w:tcPr>
            <w:tcW w:w="1019" w:type="dxa"/>
            <w:tcBorders>
              <w:top w:val="single" w:color="auto" w:sz="4" w:space="0"/>
              <w:bottom w:val="single" w:color="auto" w:sz="4" w:space="0"/>
            </w:tcBorders>
            <w:noWrap w:val="0"/>
            <w:vAlign w:val="center"/>
          </w:tcPr>
          <w:p w14:paraId="2FAC4380">
            <w:pPr>
              <w:jc w:val="center"/>
              <w:rPr>
                <w:ins w:id="1172" w:author="Mr.Zhou" w:date="2026-10-15T10:46:39Z"/>
                <w:rFonts w:hint="default" w:ascii="Arial" w:hAnsi="Arial" w:cs="Arial"/>
                <w:kern w:val="2"/>
                <w:sz w:val="18"/>
                <w:szCs w:val="18"/>
                <w:lang w:val="en-US" w:eastAsia="zh-CN" w:bidi="ar-SA"/>
              </w:rPr>
            </w:pPr>
          </w:p>
        </w:tc>
      </w:tr>
      <w:tr w14:paraId="48644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55" w:hRule="atLeast"/>
          <w:jc w:val="center"/>
          <w:ins w:id="1173" w:author="Mr.Zhou" w:date="2026-10-15T10:46:39Z"/>
        </w:trPr>
        <w:tc>
          <w:tcPr>
            <w:tcW w:w="451" w:type="dxa"/>
            <w:vMerge w:val="continue"/>
            <w:tcBorders>
              <w:left w:val="single" w:color="auto" w:sz="12" w:space="0"/>
              <w:bottom w:val="single" w:color="auto" w:sz="4" w:space="0"/>
            </w:tcBorders>
            <w:noWrap w:val="0"/>
            <w:vAlign w:val="center"/>
          </w:tcPr>
          <w:p w14:paraId="283411AB">
            <w:pPr>
              <w:jc w:val="center"/>
              <w:rPr>
                <w:ins w:id="1174" w:author="Mr.Zhou" w:date="2026-10-15T10:46:39Z"/>
                <w:rFonts w:hint="eastAsia" w:ascii="宋体" w:hAnsi="宋体"/>
                <w:sz w:val="18"/>
                <w:szCs w:val="18"/>
                <w:lang w:val="en-US" w:eastAsia="zh-CN"/>
              </w:rPr>
            </w:pPr>
          </w:p>
        </w:tc>
        <w:tc>
          <w:tcPr>
            <w:tcW w:w="998" w:type="dxa"/>
            <w:vMerge w:val="continue"/>
            <w:noWrap w:val="0"/>
            <w:vAlign w:val="center"/>
          </w:tcPr>
          <w:p w14:paraId="5E35E119">
            <w:pPr>
              <w:keepNext w:val="0"/>
              <w:keepLines w:val="0"/>
              <w:widowControl/>
              <w:suppressLineNumbers w:val="0"/>
              <w:jc w:val="center"/>
              <w:textAlignment w:val="center"/>
              <w:rPr>
                <w:ins w:id="1175"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1E642DFE">
            <w:pPr>
              <w:keepNext w:val="0"/>
              <w:keepLines w:val="0"/>
              <w:widowControl/>
              <w:suppressLineNumbers w:val="0"/>
              <w:jc w:val="left"/>
              <w:textAlignment w:val="center"/>
              <w:rPr>
                <w:ins w:id="1176" w:author="Mr.Zhou" w:date="2026-10-15T10:46:39Z"/>
                <w:rFonts w:hint="eastAsia" w:ascii="宋体" w:hAnsi="宋体" w:eastAsia="宋体" w:cs="宋体"/>
                <w:i w:val="0"/>
                <w:iCs w:val="0"/>
                <w:color w:val="000000"/>
                <w:kern w:val="0"/>
                <w:sz w:val="18"/>
                <w:szCs w:val="18"/>
                <w:u w:val="none"/>
                <w:lang w:val="en-US" w:eastAsia="zh-CN" w:bidi="ar"/>
              </w:rPr>
            </w:pPr>
            <w:ins w:id="1177" w:author="Mr.Zhou" w:date="2026-10-15T10:46:39Z">
              <w:r>
                <w:rPr>
                  <w:rFonts w:hint="eastAsia" w:ascii="宋体" w:hAnsi="宋体" w:eastAsia="宋体" w:cs="宋体"/>
                  <w:i w:val="0"/>
                  <w:iCs w:val="0"/>
                  <w:color w:val="000000"/>
                  <w:kern w:val="0"/>
                  <w:sz w:val="18"/>
                  <w:szCs w:val="18"/>
                  <w:u w:val="none"/>
                  <w:lang w:val="en-US" w:eastAsia="zh-CN" w:bidi="ar"/>
                </w:rPr>
                <w:t>车身钣金疲劳分析</w:t>
              </w:r>
            </w:ins>
            <w:ins w:id="1178"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3D04F9C9">
            <w:pPr>
              <w:keepNext w:val="0"/>
              <w:keepLines w:val="0"/>
              <w:widowControl/>
              <w:suppressLineNumbers w:val="0"/>
              <w:jc w:val="center"/>
              <w:textAlignment w:val="center"/>
              <w:rPr>
                <w:ins w:id="1179" w:author="Mr.Zhou" w:date="2026-10-15T10:46:39Z"/>
                <w:rFonts w:hint="eastAsia" w:ascii="宋体" w:hAnsi="宋体" w:eastAsia="宋体" w:cs="宋体"/>
                <w:i w:val="0"/>
                <w:iCs w:val="0"/>
                <w:color w:val="000000"/>
                <w:kern w:val="0"/>
                <w:sz w:val="18"/>
                <w:szCs w:val="18"/>
                <w:u w:val="none"/>
                <w:lang w:val="en-US" w:eastAsia="zh-CN" w:bidi="ar"/>
              </w:rPr>
            </w:pPr>
            <w:ins w:id="1180"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644AC50A">
            <w:pPr>
              <w:jc w:val="center"/>
              <w:rPr>
                <w:ins w:id="1181" w:author="Mr.Zhou" w:date="2026-10-15T10:46:39Z"/>
                <w:rFonts w:hint="eastAsia" w:ascii="Arial" w:hAnsi="Arial" w:eastAsia="宋体" w:cs="Arial"/>
                <w:sz w:val="18"/>
                <w:szCs w:val="18"/>
                <w:lang w:val="en-US" w:eastAsia="zh-CN"/>
              </w:rPr>
            </w:pPr>
            <w:ins w:id="1182"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06A621BE">
            <w:pPr>
              <w:jc w:val="center"/>
              <w:rPr>
                <w:ins w:id="1183"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3CD3FA5A">
            <w:pPr>
              <w:jc w:val="center"/>
              <w:rPr>
                <w:ins w:id="1184" w:author="Mr.Zhou" w:date="2026-10-15T10:46:39Z"/>
                <w:rFonts w:hint="default" w:ascii="Arial" w:hAnsi="Arial" w:cs="Arial"/>
                <w:kern w:val="2"/>
                <w:sz w:val="18"/>
                <w:szCs w:val="18"/>
                <w:lang w:val="en-US" w:eastAsia="zh-CN" w:bidi="ar-SA"/>
              </w:rPr>
            </w:pPr>
          </w:p>
        </w:tc>
      </w:tr>
      <w:tr w14:paraId="7850B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22" w:hRule="atLeast"/>
          <w:jc w:val="center"/>
          <w:ins w:id="1185" w:author="Mr.Zhou" w:date="2026-10-15T10:46:39Z"/>
        </w:trPr>
        <w:tc>
          <w:tcPr>
            <w:tcW w:w="451" w:type="dxa"/>
            <w:vMerge w:val="restart"/>
            <w:tcBorders>
              <w:top w:val="single" w:color="auto" w:sz="4" w:space="0"/>
              <w:left w:val="single" w:color="auto" w:sz="12" w:space="0"/>
            </w:tcBorders>
            <w:noWrap w:val="0"/>
            <w:vAlign w:val="center"/>
          </w:tcPr>
          <w:p w14:paraId="0C423B73">
            <w:pPr>
              <w:jc w:val="center"/>
              <w:rPr>
                <w:ins w:id="1186" w:author="Mr.Zhou" w:date="2026-10-15T10:46:39Z"/>
                <w:rFonts w:hint="eastAsia" w:ascii="宋体" w:hAnsi="宋体"/>
                <w:kern w:val="2"/>
                <w:sz w:val="18"/>
                <w:szCs w:val="18"/>
                <w:lang w:val="en-US" w:eastAsia="zh-CN" w:bidi="ar-SA"/>
              </w:rPr>
            </w:pPr>
            <w:ins w:id="1187" w:author="Mr.Zhou" w:date="2026-10-15T10:46:39Z">
              <w:r>
                <w:rPr>
                  <w:rFonts w:hint="eastAsia" w:ascii="宋体" w:hAnsi="宋体"/>
                  <w:sz w:val="18"/>
                  <w:szCs w:val="18"/>
                  <w:lang w:val="en-US" w:eastAsia="zh-CN"/>
                </w:rPr>
                <w:t>59</w:t>
              </w:r>
            </w:ins>
          </w:p>
        </w:tc>
        <w:tc>
          <w:tcPr>
            <w:tcW w:w="998" w:type="dxa"/>
            <w:vMerge w:val="restart"/>
            <w:noWrap w:val="0"/>
            <w:vAlign w:val="center"/>
          </w:tcPr>
          <w:p w14:paraId="19F49594">
            <w:pPr>
              <w:keepNext w:val="0"/>
              <w:keepLines w:val="0"/>
              <w:widowControl/>
              <w:suppressLineNumbers w:val="0"/>
              <w:jc w:val="center"/>
              <w:textAlignment w:val="center"/>
              <w:rPr>
                <w:ins w:id="1188" w:author="Mr.Zhou" w:date="2026-10-15T10:46:39Z"/>
                <w:rFonts w:hint="eastAsia" w:ascii="宋体" w:hAnsi="宋体" w:eastAsia="宋体" w:cs="宋体"/>
                <w:i w:val="0"/>
                <w:iCs w:val="0"/>
                <w:color w:val="000000"/>
                <w:kern w:val="0"/>
                <w:sz w:val="18"/>
                <w:szCs w:val="18"/>
                <w:u w:val="none"/>
                <w:lang w:val="en-US" w:eastAsia="zh-CN" w:bidi="ar"/>
              </w:rPr>
            </w:pPr>
            <w:ins w:id="1189" w:author="Mr.Zhou" w:date="2026-10-15T10:46:39Z">
              <w:r>
                <w:rPr>
                  <w:rFonts w:hint="eastAsia" w:ascii="宋体" w:hAnsi="宋体" w:eastAsia="宋体" w:cs="宋体"/>
                  <w:i w:val="0"/>
                  <w:iCs w:val="0"/>
                  <w:color w:val="000000"/>
                  <w:kern w:val="0"/>
                  <w:sz w:val="18"/>
                  <w:szCs w:val="18"/>
                  <w:u w:val="none"/>
                  <w:lang w:val="en-US" w:eastAsia="zh-CN" w:bidi="ar"/>
                </w:rPr>
                <w:t>疲劳耐久</w:t>
              </w:r>
            </w:ins>
          </w:p>
        </w:tc>
        <w:tc>
          <w:tcPr>
            <w:tcW w:w="4020" w:type="dxa"/>
            <w:tcBorders>
              <w:top w:val="single" w:color="auto" w:sz="4" w:space="0"/>
              <w:bottom w:val="single" w:color="auto" w:sz="4" w:space="0"/>
            </w:tcBorders>
            <w:noWrap w:val="0"/>
            <w:vAlign w:val="center"/>
          </w:tcPr>
          <w:p w14:paraId="35F40021">
            <w:pPr>
              <w:keepNext w:val="0"/>
              <w:keepLines w:val="0"/>
              <w:widowControl/>
              <w:suppressLineNumbers w:val="0"/>
              <w:jc w:val="left"/>
              <w:textAlignment w:val="center"/>
              <w:rPr>
                <w:ins w:id="1190" w:author="Mr.Zhou" w:date="2026-10-15T10:46:39Z"/>
                <w:rFonts w:hint="eastAsia" w:ascii="宋体" w:hAnsi="宋体" w:eastAsia="宋体" w:cs="宋体"/>
                <w:i w:val="0"/>
                <w:iCs w:val="0"/>
                <w:color w:val="000000"/>
                <w:kern w:val="0"/>
                <w:sz w:val="18"/>
                <w:szCs w:val="18"/>
                <w:u w:val="none"/>
                <w:lang w:val="en-US" w:eastAsia="zh-CN" w:bidi="ar"/>
              </w:rPr>
            </w:pPr>
            <w:ins w:id="1191" w:author="Mr.Zhou" w:date="2026-10-15T10:46:39Z">
              <w:r>
                <w:rPr>
                  <w:rFonts w:hint="eastAsia" w:ascii="宋体" w:hAnsi="宋体" w:eastAsia="宋体" w:cs="宋体"/>
                  <w:i w:val="0"/>
                  <w:iCs w:val="0"/>
                  <w:color w:val="000000"/>
                  <w:kern w:val="0"/>
                  <w:sz w:val="18"/>
                  <w:szCs w:val="18"/>
                  <w:u w:val="none"/>
                  <w:lang w:val="en-US" w:eastAsia="zh-CN" w:bidi="ar"/>
                </w:rPr>
                <w:t>车身焊点疲劳分析</w:t>
              </w:r>
            </w:ins>
            <w:ins w:id="1192"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35ADC718">
            <w:pPr>
              <w:keepNext w:val="0"/>
              <w:keepLines w:val="0"/>
              <w:widowControl/>
              <w:suppressLineNumbers w:val="0"/>
              <w:jc w:val="center"/>
              <w:textAlignment w:val="center"/>
              <w:rPr>
                <w:ins w:id="1193" w:author="Mr.Zhou" w:date="2026-10-15T10:46:39Z"/>
                <w:rFonts w:hint="eastAsia" w:ascii="宋体" w:hAnsi="宋体" w:eastAsia="宋体" w:cs="宋体"/>
                <w:i w:val="0"/>
                <w:iCs w:val="0"/>
                <w:color w:val="000000"/>
                <w:kern w:val="0"/>
                <w:sz w:val="18"/>
                <w:szCs w:val="18"/>
                <w:u w:val="none"/>
                <w:lang w:val="en-US" w:eastAsia="zh-CN" w:bidi="ar"/>
              </w:rPr>
            </w:pPr>
            <w:ins w:id="1194"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79FF2343">
            <w:pPr>
              <w:jc w:val="center"/>
              <w:rPr>
                <w:ins w:id="1195" w:author="Mr.Zhou" w:date="2026-10-15T10:46:39Z"/>
                <w:rFonts w:hint="eastAsia" w:ascii="Arial" w:hAnsi="Arial" w:eastAsia="宋体" w:cs="Arial"/>
                <w:kern w:val="2"/>
                <w:sz w:val="18"/>
                <w:szCs w:val="18"/>
                <w:lang w:val="en-US" w:eastAsia="zh-CN" w:bidi="ar-SA"/>
              </w:rPr>
            </w:pPr>
            <w:ins w:id="1196"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5574C0F3">
            <w:pPr>
              <w:jc w:val="center"/>
              <w:rPr>
                <w:ins w:id="1197" w:author="Mr.Zhou" w:date="2026-10-15T10:46:39Z"/>
                <w:rFonts w:hint="default" w:ascii="Arial" w:hAnsi="Arial" w:cs="Arial"/>
                <w:kern w:val="2"/>
                <w:sz w:val="18"/>
                <w:szCs w:val="18"/>
                <w:lang w:val="en-US" w:eastAsia="zh-CN" w:bidi="ar-SA"/>
              </w:rPr>
            </w:pPr>
          </w:p>
        </w:tc>
        <w:tc>
          <w:tcPr>
            <w:tcW w:w="1019" w:type="dxa"/>
            <w:tcBorders>
              <w:top w:val="single" w:color="auto" w:sz="4" w:space="0"/>
              <w:bottom w:val="single" w:color="auto" w:sz="4" w:space="0"/>
            </w:tcBorders>
            <w:noWrap w:val="0"/>
            <w:vAlign w:val="center"/>
          </w:tcPr>
          <w:p w14:paraId="4DC80DF7">
            <w:pPr>
              <w:jc w:val="center"/>
              <w:rPr>
                <w:ins w:id="1198" w:author="Mr.Zhou" w:date="2026-10-15T10:46:39Z"/>
                <w:rFonts w:hint="default" w:ascii="Arial" w:hAnsi="Arial" w:cs="Arial"/>
                <w:kern w:val="2"/>
                <w:sz w:val="18"/>
                <w:szCs w:val="18"/>
                <w:lang w:val="en-US" w:eastAsia="zh-CN" w:bidi="ar-SA"/>
              </w:rPr>
            </w:pPr>
          </w:p>
        </w:tc>
      </w:tr>
      <w:tr w14:paraId="30EF0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22" w:hRule="atLeast"/>
          <w:jc w:val="center"/>
          <w:ins w:id="1199" w:author="Mr.Zhou" w:date="2026-10-15T10:46:39Z"/>
        </w:trPr>
        <w:tc>
          <w:tcPr>
            <w:tcW w:w="451" w:type="dxa"/>
            <w:vMerge w:val="continue"/>
            <w:tcBorders>
              <w:left w:val="single" w:color="auto" w:sz="12" w:space="0"/>
              <w:bottom w:val="single" w:color="auto" w:sz="4" w:space="0"/>
            </w:tcBorders>
            <w:noWrap w:val="0"/>
            <w:vAlign w:val="center"/>
          </w:tcPr>
          <w:p w14:paraId="12037C4C">
            <w:pPr>
              <w:jc w:val="center"/>
              <w:rPr>
                <w:ins w:id="1200" w:author="Mr.Zhou" w:date="2026-10-15T10:46:39Z"/>
                <w:rFonts w:hint="eastAsia" w:ascii="宋体" w:hAnsi="宋体"/>
                <w:sz w:val="18"/>
                <w:szCs w:val="18"/>
                <w:lang w:val="en-US" w:eastAsia="zh-CN"/>
              </w:rPr>
            </w:pPr>
          </w:p>
        </w:tc>
        <w:tc>
          <w:tcPr>
            <w:tcW w:w="998" w:type="dxa"/>
            <w:vMerge w:val="continue"/>
            <w:noWrap w:val="0"/>
            <w:vAlign w:val="center"/>
          </w:tcPr>
          <w:p w14:paraId="5B6649AD">
            <w:pPr>
              <w:keepNext w:val="0"/>
              <w:keepLines w:val="0"/>
              <w:widowControl/>
              <w:suppressLineNumbers w:val="0"/>
              <w:jc w:val="center"/>
              <w:textAlignment w:val="center"/>
              <w:rPr>
                <w:ins w:id="1201"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tcBorders>
              <w:top w:val="single" w:color="auto" w:sz="4" w:space="0"/>
              <w:bottom w:val="single" w:color="auto" w:sz="4" w:space="0"/>
            </w:tcBorders>
            <w:noWrap w:val="0"/>
            <w:vAlign w:val="center"/>
          </w:tcPr>
          <w:p w14:paraId="080B8001">
            <w:pPr>
              <w:keepNext w:val="0"/>
              <w:keepLines w:val="0"/>
              <w:widowControl/>
              <w:suppressLineNumbers w:val="0"/>
              <w:jc w:val="left"/>
              <w:textAlignment w:val="center"/>
              <w:rPr>
                <w:ins w:id="1202" w:author="Mr.Zhou" w:date="2026-10-15T10:46:39Z"/>
                <w:rFonts w:hint="eastAsia" w:ascii="宋体" w:hAnsi="宋体" w:eastAsia="宋体" w:cs="宋体"/>
                <w:i w:val="0"/>
                <w:iCs w:val="0"/>
                <w:color w:val="000000"/>
                <w:kern w:val="0"/>
                <w:sz w:val="18"/>
                <w:szCs w:val="18"/>
                <w:u w:val="none"/>
                <w:lang w:val="en-US" w:eastAsia="zh-CN" w:bidi="ar"/>
              </w:rPr>
            </w:pPr>
            <w:ins w:id="1203" w:author="Mr.Zhou" w:date="2026-10-15T10:46:39Z">
              <w:r>
                <w:rPr>
                  <w:rFonts w:hint="eastAsia" w:ascii="宋体" w:hAnsi="宋体" w:eastAsia="宋体" w:cs="宋体"/>
                  <w:i w:val="0"/>
                  <w:iCs w:val="0"/>
                  <w:color w:val="000000"/>
                  <w:kern w:val="0"/>
                  <w:sz w:val="18"/>
                  <w:szCs w:val="18"/>
                  <w:u w:val="none"/>
                  <w:lang w:val="en-US" w:eastAsia="zh-CN" w:bidi="ar"/>
                </w:rPr>
                <w:t>车身焊点疲劳分析</w:t>
              </w:r>
            </w:ins>
            <w:ins w:id="1204"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tcBorders>
              <w:top w:val="single" w:color="auto" w:sz="4" w:space="0"/>
              <w:bottom w:val="single" w:color="auto" w:sz="4" w:space="0"/>
              <w:right w:val="single" w:color="auto" w:sz="4" w:space="0"/>
            </w:tcBorders>
            <w:noWrap w:val="0"/>
            <w:vAlign w:val="center"/>
          </w:tcPr>
          <w:p w14:paraId="6CB2D20D">
            <w:pPr>
              <w:keepNext w:val="0"/>
              <w:keepLines w:val="0"/>
              <w:widowControl/>
              <w:suppressLineNumbers w:val="0"/>
              <w:jc w:val="center"/>
              <w:textAlignment w:val="center"/>
              <w:rPr>
                <w:ins w:id="1205" w:author="Mr.Zhou" w:date="2026-10-15T10:46:39Z"/>
                <w:rFonts w:hint="eastAsia" w:ascii="宋体" w:hAnsi="宋体" w:eastAsia="宋体" w:cs="宋体"/>
                <w:i w:val="0"/>
                <w:iCs w:val="0"/>
                <w:color w:val="000000"/>
                <w:kern w:val="0"/>
                <w:sz w:val="18"/>
                <w:szCs w:val="18"/>
                <w:u w:val="none"/>
                <w:lang w:val="en-US" w:eastAsia="zh-CN" w:bidi="ar"/>
              </w:rPr>
            </w:pPr>
            <w:ins w:id="1206"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5FB97AF0">
            <w:pPr>
              <w:jc w:val="center"/>
              <w:rPr>
                <w:ins w:id="1207" w:author="Mr.Zhou" w:date="2026-10-15T10:46:39Z"/>
                <w:rFonts w:hint="eastAsia" w:ascii="Arial" w:hAnsi="Arial" w:eastAsia="宋体" w:cs="Arial"/>
                <w:sz w:val="18"/>
                <w:szCs w:val="18"/>
                <w:lang w:val="en-US" w:eastAsia="zh-CN"/>
              </w:rPr>
            </w:pPr>
            <w:ins w:id="1208"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534D2842">
            <w:pPr>
              <w:jc w:val="center"/>
              <w:rPr>
                <w:ins w:id="1209"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center"/>
          </w:tcPr>
          <w:p w14:paraId="01038A29">
            <w:pPr>
              <w:jc w:val="center"/>
              <w:rPr>
                <w:ins w:id="1210" w:author="Mr.Zhou" w:date="2026-10-15T10:46:39Z"/>
                <w:rFonts w:hint="default" w:ascii="Arial" w:hAnsi="Arial" w:cs="Arial"/>
                <w:kern w:val="2"/>
                <w:sz w:val="18"/>
                <w:szCs w:val="18"/>
                <w:lang w:val="en-US" w:eastAsia="zh-CN" w:bidi="ar-SA"/>
              </w:rPr>
            </w:pPr>
          </w:p>
        </w:tc>
      </w:tr>
      <w:tr w14:paraId="60A37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22" w:hRule="atLeast"/>
          <w:jc w:val="center"/>
          <w:ins w:id="1211" w:author="Mr.Zhou" w:date="2026-10-15T10:46:39Z"/>
        </w:trPr>
        <w:tc>
          <w:tcPr>
            <w:tcW w:w="451" w:type="dxa"/>
            <w:tcBorders>
              <w:top w:val="single" w:color="auto" w:sz="4" w:space="0"/>
              <w:left w:val="single" w:color="auto" w:sz="12" w:space="0"/>
              <w:bottom w:val="single" w:color="auto" w:sz="4" w:space="0"/>
            </w:tcBorders>
            <w:noWrap w:val="0"/>
            <w:vAlign w:val="center"/>
          </w:tcPr>
          <w:p w14:paraId="5A912937">
            <w:pPr>
              <w:jc w:val="center"/>
              <w:rPr>
                <w:ins w:id="1212" w:author="Mr.Zhou" w:date="2026-10-15T10:46:39Z"/>
                <w:rFonts w:hint="eastAsia" w:ascii="宋体" w:hAnsi="宋体"/>
                <w:kern w:val="2"/>
                <w:sz w:val="18"/>
                <w:szCs w:val="18"/>
                <w:lang w:val="en-US" w:eastAsia="zh-CN" w:bidi="ar-SA"/>
              </w:rPr>
            </w:pPr>
            <w:ins w:id="1213" w:author="Mr.Zhou" w:date="2026-10-15T10:46:39Z">
              <w:r>
                <w:rPr>
                  <w:rFonts w:hint="eastAsia" w:ascii="宋体" w:hAnsi="宋体"/>
                  <w:sz w:val="18"/>
                  <w:szCs w:val="18"/>
                  <w:lang w:val="en-US" w:eastAsia="zh-CN"/>
                </w:rPr>
                <w:t>60</w:t>
              </w:r>
            </w:ins>
          </w:p>
        </w:tc>
        <w:tc>
          <w:tcPr>
            <w:tcW w:w="998" w:type="dxa"/>
            <w:noWrap w:val="0"/>
            <w:vAlign w:val="center"/>
          </w:tcPr>
          <w:p w14:paraId="50D46F60">
            <w:pPr>
              <w:keepNext w:val="0"/>
              <w:keepLines w:val="0"/>
              <w:widowControl/>
              <w:suppressLineNumbers w:val="0"/>
              <w:jc w:val="center"/>
              <w:textAlignment w:val="center"/>
              <w:rPr>
                <w:ins w:id="1214" w:author="Mr.Zhou" w:date="2026-10-15T10:46:39Z"/>
                <w:rFonts w:hint="eastAsia" w:ascii="宋体" w:hAnsi="宋体" w:eastAsia="宋体" w:cs="宋体"/>
                <w:i w:val="0"/>
                <w:iCs w:val="0"/>
                <w:color w:val="000000"/>
                <w:kern w:val="0"/>
                <w:sz w:val="18"/>
                <w:szCs w:val="18"/>
                <w:u w:val="none"/>
                <w:lang w:val="en-US" w:eastAsia="zh-CN" w:bidi="ar"/>
              </w:rPr>
            </w:pPr>
            <w:ins w:id="1215" w:author="Mr.Zhou" w:date="2026-10-15T10:46:39Z">
              <w:r>
                <w:rPr>
                  <w:rFonts w:hint="eastAsia" w:ascii="宋体" w:hAnsi="宋体" w:eastAsia="宋体" w:cs="宋体"/>
                  <w:i w:val="0"/>
                  <w:iCs w:val="0"/>
                  <w:color w:val="000000"/>
                  <w:kern w:val="0"/>
                  <w:sz w:val="18"/>
                  <w:szCs w:val="18"/>
                  <w:u w:val="none"/>
                  <w:lang w:val="en-US" w:eastAsia="zh-CN" w:bidi="ar"/>
                </w:rPr>
                <w:t>疲劳耐久</w:t>
              </w:r>
            </w:ins>
          </w:p>
        </w:tc>
        <w:tc>
          <w:tcPr>
            <w:tcW w:w="4020" w:type="dxa"/>
            <w:tcBorders>
              <w:top w:val="single" w:color="auto" w:sz="4" w:space="0"/>
              <w:bottom w:val="single" w:color="auto" w:sz="4" w:space="0"/>
            </w:tcBorders>
            <w:noWrap w:val="0"/>
            <w:vAlign w:val="center"/>
          </w:tcPr>
          <w:p w14:paraId="62578376">
            <w:pPr>
              <w:keepNext w:val="0"/>
              <w:keepLines w:val="0"/>
              <w:widowControl/>
              <w:suppressLineNumbers w:val="0"/>
              <w:jc w:val="left"/>
              <w:textAlignment w:val="center"/>
              <w:rPr>
                <w:ins w:id="1216" w:author="Mr.Zhou" w:date="2026-10-15T10:46:39Z"/>
                <w:rFonts w:hint="eastAsia" w:ascii="宋体" w:hAnsi="宋体" w:eastAsia="宋体" w:cs="宋体"/>
                <w:i w:val="0"/>
                <w:iCs w:val="0"/>
                <w:color w:val="000000"/>
                <w:kern w:val="0"/>
                <w:sz w:val="18"/>
                <w:szCs w:val="18"/>
                <w:u w:val="none"/>
                <w:lang w:val="en-US" w:eastAsia="zh-CN" w:bidi="ar"/>
              </w:rPr>
            </w:pPr>
            <w:ins w:id="1217" w:author="Mr.Zhou" w:date="2026-10-15T10:46:39Z">
              <w:r>
                <w:rPr>
                  <w:rFonts w:hint="eastAsia" w:ascii="宋体" w:hAnsi="宋体" w:eastAsia="宋体" w:cs="宋体"/>
                  <w:i w:val="0"/>
                  <w:iCs w:val="0"/>
                  <w:color w:val="000000"/>
                  <w:kern w:val="0"/>
                  <w:sz w:val="18"/>
                  <w:szCs w:val="18"/>
                  <w:u w:val="none"/>
                  <w:lang w:val="en-US" w:eastAsia="zh-CN" w:bidi="ar"/>
                </w:rPr>
                <w:t>车门开关耐久疲劳分析</w:t>
              </w:r>
            </w:ins>
            <w:ins w:id="1218" w:author="Mr.Zhou" w:date="2026-10-15T10:46:39Z">
              <w:r>
                <w:rPr>
                  <w:rFonts w:hint="eastAsia" w:ascii="宋体" w:hAnsi="宋体" w:eastAsia="宋体" w:cs="宋体"/>
                  <w:b/>
                  <w:bCs/>
                  <w:i w:val="0"/>
                  <w:iCs w:val="0"/>
                  <w:color w:val="000000"/>
                  <w:kern w:val="0"/>
                  <w:sz w:val="18"/>
                  <w:szCs w:val="18"/>
                  <w:u w:val="none"/>
                  <w:lang w:val="en-US" w:eastAsia="zh-CN" w:bidi="ar"/>
                </w:rPr>
                <w:t>（通用）</w:t>
              </w:r>
            </w:ins>
          </w:p>
        </w:tc>
        <w:tc>
          <w:tcPr>
            <w:tcW w:w="689" w:type="dxa"/>
            <w:tcBorders>
              <w:top w:val="single" w:color="auto" w:sz="4" w:space="0"/>
              <w:bottom w:val="single" w:color="auto" w:sz="4" w:space="0"/>
              <w:right w:val="single" w:color="auto" w:sz="4" w:space="0"/>
            </w:tcBorders>
            <w:noWrap w:val="0"/>
            <w:vAlign w:val="center"/>
          </w:tcPr>
          <w:p w14:paraId="0BA2E4D4">
            <w:pPr>
              <w:keepNext w:val="0"/>
              <w:keepLines w:val="0"/>
              <w:widowControl/>
              <w:suppressLineNumbers w:val="0"/>
              <w:jc w:val="center"/>
              <w:textAlignment w:val="center"/>
              <w:rPr>
                <w:ins w:id="1219" w:author="Mr.Zhou" w:date="2026-10-15T10:46:39Z"/>
                <w:rFonts w:hint="eastAsia" w:ascii="宋体" w:hAnsi="宋体" w:eastAsia="宋体" w:cs="宋体"/>
                <w:i w:val="0"/>
                <w:iCs w:val="0"/>
                <w:color w:val="000000"/>
                <w:kern w:val="0"/>
                <w:sz w:val="18"/>
                <w:szCs w:val="18"/>
                <w:u w:val="none"/>
                <w:lang w:val="en-US" w:eastAsia="zh-CN" w:bidi="ar"/>
              </w:rPr>
            </w:pPr>
            <w:ins w:id="1220"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5354B021">
            <w:pPr>
              <w:jc w:val="center"/>
              <w:rPr>
                <w:ins w:id="1221" w:author="Mr.Zhou" w:date="2026-10-15T10:46:39Z"/>
                <w:rFonts w:hint="eastAsia" w:ascii="Arial" w:hAnsi="Arial" w:eastAsia="宋体" w:cs="Arial"/>
                <w:kern w:val="2"/>
                <w:sz w:val="18"/>
                <w:szCs w:val="18"/>
                <w:lang w:val="en-US" w:eastAsia="zh-CN" w:bidi="ar-SA"/>
              </w:rPr>
            </w:pPr>
            <w:ins w:id="1222"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3894E36C">
            <w:pPr>
              <w:jc w:val="center"/>
              <w:rPr>
                <w:ins w:id="1223" w:author="Mr.Zhou" w:date="2026-10-15T10:46:39Z"/>
                <w:rFonts w:hint="default" w:ascii="Arial" w:hAnsi="Arial" w:cs="Arial"/>
                <w:sz w:val="18"/>
                <w:szCs w:val="18"/>
              </w:rPr>
            </w:pPr>
          </w:p>
        </w:tc>
        <w:tc>
          <w:tcPr>
            <w:tcW w:w="1019" w:type="dxa"/>
            <w:tcBorders>
              <w:top w:val="single" w:color="auto" w:sz="4" w:space="0"/>
              <w:bottom w:val="single" w:color="auto" w:sz="4" w:space="0"/>
            </w:tcBorders>
            <w:noWrap w:val="0"/>
            <w:vAlign w:val="top"/>
          </w:tcPr>
          <w:p w14:paraId="48296BF5">
            <w:pPr>
              <w:jc w:val="center"/>
              <w:rPr>
                <w:ins w:id="1224" w:author="Mr.Zhou" w:date="2026-10-15T10:46:39Z"/>
                <w:rFonts w:ascii="宋体" w:hAnsi="宋体"/>
                <w:kern w:val="2"/>
                <w:sz w:val="18"/>
                <w:szCs w:val="18"/>
                <w:lang w:val="en-US" w:eastAsia="zh-CN" w:bidi="ar-SA"/>
              </w:rPr>
            </w:pPr>
          </w:p>
        </w:tc>
      </w:tr>
      <w:tr w14:paraId="000419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41" w:hRule="atLeast"/>
          <w:jc w:val="center"/>
          <w:ins w:id="1225" w:author="Mr.Zhou" w:date="2026-10-15T10:46:39Z"/>
        </w:trPr>
        <w:tc>
          <w:tcPr>
            <w:tcW w:w="451" w:type="dxa"/>
            <w:vMerge w:val="restart"/>
            <w:tcBorders>
              <w:top w:val="single" w:color="auto" w:sz="4" w:space="0"/>
              <w:left w:val="single" w:color="auto" w:sz="12" w:space="0"/>
            </w:tcBorders>
            <w:noWrap w:val="0"/>
            <w:vAlign w:val="center"/>
          </w:tcPr>
          <w:p w14:paraId="431E5462">
            <w:pPr>
              <w:jc w:val="center"/>
              <w:rPr>
                <w:ins w:id="1226" w:author="Mr.Zhou" w:date="2026-10-15T10:46:39Z"/>
                <w:rFonts w:hint="eastAsia" w:ascii="宋体" w:hAnsi="宋体"/>
                <w:kern w:val="2"/>
                <w:sz w:val="18"/>
                <w:szCs w:val="18"/>
                <w:lang w:val="en-US" w:eastAsia="zh-CN" w:bidi="ar-SA"/>
              </w:rPr>
            </w:pPr>
            <w:ins w:id="1227" w:author="Mr.Zhou" w:date="2026-10-15T10:46:39Z">
              <w:r>
                <w:rPr>
                  <w:rFonts w:hint="eastAsia" w:ascii="宋体" w:hAnsi="宋体"/>
                  <w:sz w:val="18"/>
                  <w:szCs w:val="18"/>
                  <w:lang w:val="en-US" w:eastAsia="zh-CN"/>
                </w:rPr>
                <w:t>61</w:t>
              </w:r>
            </w:ins>
          </w:p>
        </w:tc>
        <w:tc>
          <w:tcPr>
            <w:tcW w:w="998" w:type="dxa"/>
            <w:vMerge w:val="restart"/>
            <w:noWrap w:val="0"/>
            <w:vAlign w:val="center"/>
          </w:tcPr>
          <w:p w14:paraId="5A26F3FF">
            <w:pPr>
              <w:keepNext w:val="0"/>
              <w:keepLines w:val="0"/>
              <w:widowControl/>
              <w:suppressLineNumbers w:val="0"/>
              <w:jc w:val="center"/>
              <w:textAlignment w:val="center"/>
              <w:rPr>
                <w:ins w:id="1228" w:author="Mr.Zhou" w:date="2026-10-15T10:46:39Z"/>
                <w:rFonts w:hint="eastAsia" w:ascii="宋体" w:hAnsi="宋体" w:eastAsia="宋体" w:cs="宋体"/>
                <w:i w:val="0"/>
                <w:iCs w:val="0"/>
                <w:color w:val="000000"/>
                <w:kern w:val="0"/>
                <w:sz w:val="18"/>
                <w:szCs w:val="18"/>
                <w:u w:val="none"/>
                <w:lang w:val="en-US" w:eastAsia="zh-CN" w:bidi="ar"/>
              </w:rPr>
            </w:pPr>
            <w:ins w:id="1229" w:author="Mr.Zhou" w:date="2026-10-15T10:46:39Z">
              <w:r>
                <w:rPr>
                  <w:rFonts w:hint="eastAsia" w:ascii="宋体" w:hAnsi="宋体" w:eastAsia="宋体" w:cs="宋体"/>
                  <w:i w:val="0"/>
                  <w:iCs w:val="0"/>
                  <w:color w:val="000000"/>
                  <w:kern w:val="0"/>
                  <w:sz w:val="18"/>
                  <w:szCs w:val="18"/>
                  <w:u w:val="none"/>
                  <w:lang w:val="en-US" w:eastAsia="zh-CN" w:bidi="ar"/>
                </w:rPr>
                <w:t>疲劳耐久</w:t>
              </w:r>
            </w:ins>
          </w:p>
        </w:tc>
        <w:tc>
          <w:tcPr>
            <w:tcW w:w="4020" w:type="dxa"/>
            <w:tcBorders>
              <w:top w:val="single" w:color="auto" w:sz="4" w:space="0"/>
              <w:bottom w:val="single" w:color="auto" w:sz="4" w:space="0"/>
            </w:tcBorders>
            <w:noWrap w:val="0"/>
            <w:vAlign w:val="center"/>
          </w:tcPr>
          <w:p w14:paraId="253D7C8C">
            <w:pPr>
              <w:keepNext w:val="0"/>
              <w:keepLines w:val="0"/>
              <w:widowControl/>
              <w:suppressLineNumbers w:val="0"/>
              <w:jc w:val="left"/>
              <w:textAlignment w:val="center"/>
              <w:rPr>
                <w:ins w:id="1230" w:author="Mr.Zhou" w:date="2026-10-15T10:46:39Z"/>
                <w:rFonts w:hint="eastAsia" w:ascii="宋体" w:hAnsi="宋体" w:eastAsia="宋体" w:cs="宋体"/>
                <w:i w:val="0"/>
                <w:iCs w:val="0"/>
                <w:color w:val="000000"/>
                <w:kern w:val="0"/>
                <w:sz w:val="18"/>
                <w:szCs w:val="18"/>
                <w:u w:val="none"/>
                <w:lang w:val="en-US" w:eastAsia="zh-CN" w:bidi="ar"/>
              </w:rPr>
            </w:pPr>
            <w:ins w:id="1231" w:author="Mr.Zhou" w:date="2026-10-15T10:46:39Z">
              <w:r>
                <w:rPr>
                  <w:rFonts w:hint="eastAsia" w:ascii="宋体" w:hAnsi="宋体" w:eastAsia="宋体" w:cs="宋体"/>
                  <w:i w:val="0"/>
                  <w:iCs w:val="0"/>
                  <w:color w:val="000000"/>
                  <w:kern w:val="0"/>
                  <w:sz w:val="18"/>
                  <w:szCs w:val="18"/>
                  <w:u w:val="none"/>
                  <w:lang w:val="en-US" w:eastAsia="zh-CN" w:bidi="ar"/>
                </w:rPr>
                <w:t>副车架，转向节，摆臂，拉杆疲劳耐久分析</w:t>
              </w:r>
            </w:ins>
          </w:p>
          <w:p w14:paraId="7DC1F504">
            <w:pPr>
              <w:keepNext w:val="0"/>
              <w:keepLines w:val="0"/>
              <w:widowControl/>
              <w:suppressLineNumbers w:val="0"/>
              <w:jc w:val="left"/>
              <w:textAlignment w:val="center"/>
              <w:rPr>
                <w:ins w:id="1232" w:author="Mr.Zhou" w:date="2026-10-15T10:46:39Z"/>
                <w:rFonts w:hint="eastAsia" w:ascii="宋体" w:hAnsi="宋体" w:eastAsia="宋体" w:cs="宋体"/>
                <w:i w:val="0"/>
                <w:iCs w:val="0"/>
                <w:color w:val="000000"/>
                <w:kern w:val="0"/>
                <w:sz w:val="18"/>
                <w:szCs w:val="18"/>
                <w:u w:val="none"/>
                <w:lang w:val="en-US" w:eastAsia="zh-CN" w:bidi="ar"/>
              </w:rPr>
            </w:pPr>
            <w:ins w:id="1233" w:author="Mr.Zhou" w:date="2026-10-15T10:46:39Z">
              <w:r>
                <w:rPr>
                  <w:rFonts w:hint="eastAsia" w:ascii="宋体" w:hAnsi="宋体" w:eastAsia="宋体" w:cs="宋体"/>
                  <w:b/>
                  <w:bCs/>
                  <w:i w:val="0"/>
                  <w:iCs w:val="0"/>
                  <w:color w:val="000000"/>
                  <w:kern w:val="0"/>
                  <w:sz w:val="18"/>
                  <w:szCs w:val="18"/>
                  <w:u w:val="none"/>
                  <w:lang w:val="en-US" w:eastAsia="zh-CN" w:bidi="ar"/>
                </w:rPr>
                <w:t>（燃油版）</w:t>
              </w:r>
            </w:ins>
          </w:p>
        </w:tc>
        <w:tc>
          <w:tcPr>
            <w:tcW w:w="689" w:type="dxa"/>
            <w:tcBorders>
              <w:top w:val="single" w:color="auto" w:sz="4" w:space="0"/>
              <w:bottom w:val="single" w:color="auto" w:sz="4" w:space="0"/>
              <w:right w:val="single" w:color="auto" w:sz="4" w:space="0"/>
            </w:tcBorders>
            <w:noWrap w:val="0"/>
            <w:vAlign w:val="center"/>
          </w:tcPr>
          <w:p w14:paraId="4FD92D29">
            <w:pPr>
              <w:keepNext w:val="0"/>
              <w:keepLines w:val="0"/>
              <w:widowControl/>
              <w:suppressLineNumbers w:val="0"/>
              <w:jc w:val="center"/>
              <w:textAlignment w:val="center"/>
              <w:rPr>
                <w:ins w:id="1234" w:author="Mr.Zhou" w:date="2026-10-15T10:46:39Z"/>
                <w:rFonts w:hint="eastAsia" w:ascii="宋体" w:hAnsi="宋体" w:eastAsia="宋体" w:cs="宋体"/>
                <w:i w:val="0"/>
                <w:iCs w:val="0"/>
                <w:color w:val="000000"/>
                <w:kern w:val="0"/>
                <w:sz w:val="18"/>
                <w:szCs w:val="18"/>
                <w:u w:val="none"/>
                <w:lang w:val="en-US" w:eastAsia="zh-CN" w:bidi="ar"/>
              </w:rPr>
            </w:pPr>
            <w:ins w:id="1235"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tcBorders>
              <w:top w:val="single" w:color="auto" w:sz="4" w:space="0"/>
              <w:bottom w:val="single" w:color="auto" w:sz="4" w:space="0"/>
              <w:right w:val="single" w:color="auto" w:sz="4" w:space="0"/>
            </w:tcBorders>
            <w:noWrap w:val="0"/>
            <w:vAlign w:val="center"/>
          </w:tcPr>
          <w:p w14:paraId="5297D140">
            <w:pPr>
              <w:jc w:val="center"/>
              <w:rPr>
                <w:ins w:id="1236" w:author="Mr.Zhou" w:date="2026-10-15T10:46:39Z"/>
                <w:rFonts w:hint="eastAsia" w:ascii="Arial" w:hAnsi="Arial" w:eastAsia="宋体" w:cs="Arial"/>
                <w:kern w:val="2"/>
                <w:sz w:val="18"/>
                <w:szCs w:val="18"/>
                <w:lang w:val="en-US" w:eastAsia="zh-CN" w:bidi="ar-SA"/>
              </w:rPr>
            </w:pPr>
            <w:ins w:id="1237" w:author="Mr.Zhou" w:date="2026-10-15T10:46:39Z">
              <w:r>
                <w:rPr>
                  <w:rFonts w:hint="eastAsia" w:ascii="Arial" w:hAnsi="Arial" w:cs="Arial"/>
                  <w:sz w:val="18"/>
                  <w:szCs w:val="18"/>
                  <w:lang w:val="en-US" w:eastAsia="zh-CN"/>
                </w:rPr>
                <w:t>1</w:t>
              </w:r>
            </w:ins>
          </w:p>
        </w:tc>
        <w:tc>
          <w:tcPr>
            <w:tcW w:w="1104" w:type="dxa"/>
            <w:tcBorders>
              <w:top w:val="single" w:color="auto" w:sz="4" w:space="0"/>
              <w:bottom w:val="single" w:color="auto" w:sz="4" w:space="0"/>
              <w:right w:val="single" w:color="auto" w:sz="4" w:space="0"/>
            </w:tcBorders>
            <w:noWrap w:val="0"/>
            <w:vAlign w:val="center"/>
          </w:tcPr>
          <w:p w14:paraId="1CA84166">
            <w:pPr>
              <w:jc w:val="center"/>
              <w:rPr>
                <w:ins w:id="1238" w:author="Mr.Zhou" w:date="2026-10-15T10:46:39Z"/>
                <w:rFonts w:hint="default" w:ascii="Arial" w:hAnsi="Arial" w:cs="Arial"/>
                <w:kern w:val="2"/>
                <w:sz w:val="18"/>
                <w:szCs w:val="18"/>
                <w:lang w:val="en-US" w:eastAsia="zh-CN" w:bidi="ar-SA"/>
              </w:rPr>
            </w:pPr>
          </w:p>
        </w:tc>
        <w:tc>
          <w:tcPr>
            <w:tcW w:w="1019" w:type="dxa"/>
            <w:tcBorders>
              <w:top w:val="single" w:color="auto" w:sz="4" w:space="0"/>
              <w:bottom w:val="single" w:color="auto" w:sz="4" w:space="0"/>
            </w:tcBorders>
            <w:noWrap w:val="0"/>
            <w:vAlign w:val="center"/>
          </w:tcPr>
          <w:p w14:paraId="094A5043">
            <w:pPr>
              <w:jc w:val="center"/>
              <w:rPr>
                <w:ins w:id="1239" w:author="Mr.Zhou" w:date="2026-10-15T10:46:39Z"/>
                <w:rFonts w:hint="default" w:ascii="Arial" w:hAnsi="Arial" w:cs="Arial"/>
                <w:kern w:val="2"/>
                <w:sz w:val="18"/>
                <w:szCs w:val="18"/>
                <w:lang w:val="en-US" w:eastAsia="zh-CN" w:bidi="ar-SA"/>
              </w:rPr>
            </w:pPr>
          </w:p>
        </w:tc>
      </w:tr>
      <w:tr w14:paraId="0EBEAD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41" w:hRule="atLeast"/>
          <w:jc w:val="center"/>
          <w:ins w:id="1240" w:author="Mr.Zhou" w:date="2026-10-15T10:46:39Z"/>
        </w:trPr>
        <w:tc>
          <w:tcPr>
            <w:tcW w:w="451" w:type="dxa"/>
            <w:vMerge w:val="continue"/>
            <w:tcBorders>
              <w:left w:val="single" w:color="auto" w:sz="12" w:space="0"/>
            </w:tcBorders>
            <w:noWrap w:val="0"/>
            <w:vAlign w:val="top"/>
          </w:tcPr>
          <w:p w14:paraId="022EE1C2">
            <w:pPr>
              <w:jc w:val="center"/>
              <w:rPr>
                <w:ins w:id="1241" w:author="Mr.Zhou" w:date="2026-10-15T10:46:39Z"/>
                <w:rFonts w:hint="eastAsia" w:ascii="宋体" w:hAnsi="宋体"/>
                <w:kern w:val="2"/>
                <w:sz w:val="18"/>
                <w:szCs w:val="18"/>
                <w:lang w:val="en-US" w:eastAsia="zh-CN" w:bidi="ar-SA"/>
              </w:rPr>
            </w:pPr>
          </w:p>
        </w:tc>
        <w:tc>
          <w:tcPr>
            <w:tcW w:w="998" w:type="dxa"/>
            <w:vMerge w:val="continue"/>
            <w:noWrap w:val="0"/>
            <w:vAlign w:val="top"/>
          </w:tcPr>
          <w:p w14:paraId="237D70B2">
            <w:pPr>
              <w:keepNext w:val="0"/>
              <w:keepLines w:val="0"/>
              <w:widowControl/>
              <w:suppressLineNumbers w:val="0"/>
              <w:jc w:val="center"/>
              <w:textAlignment w:val="center"/>
              <w:rPr>
                <w:ins w:id="1242" w:author="Mr.Zhou" w:date="2026-10-15T10:46:39Z"/>
                <w:rFonts w:hint="eastAsia" w:ascii="宋体" w:hAnsi="宋体" w:eastAsia="宋体" w:cs="宋体"/>
                <w:i w:val="0"/>
                <w:iCs w:val="0"/>
                <w:color w:val="000000"/>
                <w:kern w:val="0"/>
                <w:sz w:val="18"/>
                <w:szCs w:val="18"/>
                <w:u w:val="none"/>
                <w:lang w:val="en-US" w:eastAsia="zh-CN" w:bidi="ar"/>
              </w:rPr>
            </w:pPr>
          </w:p>
        </w:tc>
        <w:tc>
          <w:tcPr>
            <w:tcW w:w="4020" w:type="dxa"/>
            <w:noWrap w:val="0"/>
            <w:vAlign w:val="top"/>
          </w:tcPr>
          <w:p w14:paraId="63C7DD19">
            <w:pPr>
              <w:keepNext w:val="0"/>
              <w:keepLines w:val="0"/>
              <w:widowControl/>
              <w:suppressLineNumbers w:val="0"/>
              <w:jc w:val="left"/>
              <w:textAlignment w:val="center"/>
              <w:rPr>
                <w:ins w:id="1243" w:author="Mr.Zhou" w:date="2026-10-15T10:46:39Z"/>
                <w:rFonts w:hint="eastAsia" w:ascii="宋体" w:hAnsi="宋体" w:eastAsia="宋体" w:cs="宋体"/>
                <w:i w:val="0"/>
                <w:iCs w:val="0"/>
                <w:color w:val="000000"/>
                <w:kern w:val="0"/>
                <w:sz w:val="18"/>
                <w:szCs w:val="18"/>
                <w:u w:val="none"/>
                <w:lang w:val="en-US" w:eastAsia="zh-CN" w:bidi="ar"/>
              </w:rPr>
            </w:pPr>
            <w:ins w:id="1244" w:author="Mr.Zhou" w:date="2026-10-15T10:46:39Z">
              <w:r>
                <w:rPr>
                  <w:rFonts w:hint="eastAsia" w:ascii="宋体" w:hAnsi="宋体" w:eastAsia="宋体" w:cs="宋体"/>
                  <w:i w:val="0"/>
                  <w:iCs w:val="0"/>
                  <w:color w:val="000000"/>
                  <w:kern w:val="0"/>
                  <w:sz w:val="18"/>
                  <w:szCs w:val="18"/>
                  <w:u w:val="none"/>
                  <w:lang w:val="en-US" w:eastAsia="zh-CN" w:bidi="ar"/>
                </w:rPr>
                <w:t>副车架，转向节，摆臂，拉杆疲劳耐久分析</w:t>
              </w:r>
            </w:ins>
          </w:p>
          <w:p w14:paraId="7E70BB36">
            <w:pPr>
              <w:keepNext w:val="0"/>
              <w:keepLines w:val="0"/>
              <w:widowControl/>
              <w:suppressLineNumbers w:val="0"/>
              <w:jc w:val="left"/>
              <w:textAlignment w:val="center"/>
              <w:rPr>
                <w:ins w:id="1245" w:author="Mr.Zhou" w:date="2026-10-15T10:46:39Z"/>
                <w:rFonts w:hint="eastAsia" w:ascii="宋体" w:hAnsi="宋体" w:eastAsia="宋体" w:cs="宋体"/>
                <w:i w:val="0"/>
                <w:iCs w:val="0"/>
                <w:color w:val="000000"/>
                <w:kern w:val="0"/>
                <w:sz w:val="18"/>
                <w:szCs w:val="18"/>
                <w:u w:val="none"/>
                <w:lang w:val="en-US" w:eastAsia="zh-CN" w:bidi="ar"/>
              </w:rPr>
            </w:pPr>
            <w:ins w:id="1246" w:author="Mr.Zhou" w:date="2026-10-15T10:46:39Z">
              <w:r>
                <w:rPr>
                  <w:rFonts w:hint="eastAsia" w:ascii="宋体" w:hAnsi="宋体" w:cs="宋体"/>
                  <w:b/>
                  <w:bCs/>
                  <w:i w:val="0"/>
                  <w:iCs w:val="0"/>
                  <w:color w:val="000000"/>
                  <w:kern w:val="0"/>
                  <w:sz w:val="18"/>
                  <w:szCs w:val="18"/>
                  <w:u w:val="none"/>
                  <w:lang w:val="en-US" w:eastAsia="zh-CN" w:bidi="ar"/>
                </w:rPr>
                <w:t>（纯电版）</w:t>
              </w:r>
            </w:ins>
          </w:p>
        </w:tc>
        <w:tc>
          <w:tcPr>
            <w:tcW w:w="689" w:type="dxa"/>
            <w:noWrap w:val="0"/>
            <w:vAlign w:val="center"/>
          </w:tcPr>
          <w:p w14:paraId="1471D40D">
            <w:pPr>
              <w:keepNext w:val="0"/>
              <w:keepLines w:val="0"/>
              <w:widowControl/>
              <w:suppressLineNumbers w:val="0"/>
              <w:jc w:val="center"/>
              <w:textAlignment w:val="center"/>
              <w:rPr>
                <w:ins w:id="1247" w:author="Mr.Zhou" w:date="2026-10-15T10:46:39Z"/>
                <w:rFonts w:hint="eastAsia" w:ascii="宋体" w:hAnsi="宋体" w:eastAsia="宋体" w:cs="宋体"/>
                <w:i w:val="0"/>
                <w:iCs w:val="0"/>
                <w:color w:val="000000"/>
                <w:kern w:val="0"/>
                <w:sz w:val="18"/>
                <w:szCs w:val="18"/>
                <w:u w:val="none"/>
                <w:lang w:val="en-US" w:eastAsia="zh-CN" w:bidi="ar"/>
              </w:rPr>
            </w:pPr>
            <w:ins w:id="1248" w:author="Mr.Zhou" w:date="2026-10-15T10:46:39Z">
              <w:r>
                <w:rPr>
                  <w:rFonts w:hint="eastAsia" w:ascii="宋体" w:hAnsi="宋体" w:eastAsia="宋体" w:cs="宋体"/>
                  <w:i w:val="0"/>
                  <w:iCs w:val="0"/>
                  <w:color w:val="000000"/>
                  <w:kern w:val="0"/>
                  <w:sz w:val="18"/>
                  <w:szCs w:val="18"/>
                  <w:u w:val="none"/>
                  <w:lang w:val="en-US" w:eastAsia="zh-CN" w:bidi="ar"/>
                </w:rPr>
                <w:t>项</w:t>
              </w:r>
            </w:ins>
          </w:p>
        </w:tc>
        <w:tc>
          <w:tcPr>
            <w:tcW w:w="662" w:type="dxa"/>
            <w:noWrap w:val="0"/>
            <w:vAlign w:val="center"/>
          </w:tcPr>
          <w:p w14:paraId="67E99886">
            <w:pPr>
              <w:jc w:val="center"/>
              <w:rPr>
                <w:ins w:id="1249" w:author="Mr.Zhou" w:date="2026-10-15T10:46:39Z"/>
                <w:rFonts w:hint="default" w:ascii="Arial" w:hAnsi="Arial" w:cs="Arial"/>
                <w:kern w:val="2"/>
                <w:sz w:val="18"/>
                <w:szCs w:val="18"/>
                <w:lang w:val="en-US" w:eastAsia="zh-CN" w:bidi="ar-SA"/>
              </w:rPr>
            </w:pPr>
            <w:ins w:id="1250" w:author="Mr.Zhou" w:date="2026-10-15T10:46:39Z">
              <w:r>
                <w:rPr>
                  <w:rFonts w:hint="eastAsia" w:ascii="Arial" w:hAnsi="Arial" w:cs="Arial"/>
                  <w:kern w:val="2"/>
                  <w:sz w:val="18"/>
                  <w:szCs w:val="18"/>
                  <w:lang w:val="en-US" w:eastAsia="zh-CN" w:bidi="ar-SA"/>
                </w:rPr>
                <w:t>1</w:t>
              </w:r>
            </w:ins>
          </w:p>
        </w:tc>
        <w:tc>
          <w:tcPr>
            <w:tcW w:w="1104" w:type="dxa"/>
            <w:noWrap w:val="0"/>
            <w:vAlign w:val="top"/>
          </w:tcPr>
          <w:p w14:paraId="5EACDE5A">
            <w:pPr>
              <w:jc w:val="center"/>
              <w:rPr>
                <w:ins w:id="1251" w:author="Mr.Zhou" w:date="2026-10-15T10:46:39Z"/>
                <w:rFonts w:hint="default" w:ascii="Arial" w:hAnsi="Arial" w:cs="Arial"/>
                <w:kern w:val="2"/>
                <w:sz w:val="18"/>
                <w:szCs w:val="18"/>
                <w:lang w:val="en-US" w:eastAsia="zh-CN" w:bidi="ar-SA"/>
              </w:rPr>
            </w:pPr>
          </w:p>
        </w:tc>
        <w:tc>
          <w:tcPr>
            <w:tcW w:w="1019" w:type="dxa"/>
            <w:noWrap w:val="0"/>
            <w:vAlign w:val="top"/>
          </w:tcPr>
          <w:p w14:paraId="1A57BD53">
            <w:pPr>
              <w:jc w:val="center"/>
              <w:rPr>
                <w:ins w:id="1252" w:author="Mr.Zhou" w:date="2026-10-15T10:46:39Z"/>
                <w:rFonts w:hint="default" w:ascii="Arial" w:hAnsi="Arial" w:cs="Arial"/>
                <w:kern w:val="2"/>
                <w:sz w:val="18"/>
                <w:szCs w:val="18"/>
                <w:lang w:val="en-US" w:eastAsia="zh-CN" w:bidi="ar-SA"/>
              </w:rPr>
            </w:pPr>
          </w:p>
        </w:tc>
      </w:tr>
      <w:tr w14:paraId="01499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41" w:hRule="atLeast"/>
          <w:jc w:val="center"/>
          <w:ins w:id="1253" w:author="Mr.Zhou" w:date="2026-10-15T10:46:39Z"/>
        </w:trPr>
        <w:tc>
          <w:tcPr>
            <w:tcW w:w="6820" w:type="dxa"/>
            <w:gridSpan w:val="5"/>
            <w:tcBorders>
              <w:left w:val="single" w:color="auto" w:sz="12" w:space="0"/>
            </w:tcBorders>
            <w:noWrap w:val="0"/>
            <w:vAlign w:val="center"/>
          </w:tcPr>
          <w:p w14:paraId="1E0D5E3A">
            <w:pPr>
              <w:jc w:val="center"/>
              <w:rPr>
                <w:ins w:id="1254" w:author="Mr.Zhou" w:date="2026-10-15T10:46:39Z"/>
                <w:rFonts w:hint="default" w:ascii="Arial" w:hAnsi="Arial" w:cs="Arial"/>
                <w:kern w:val="2"/>
                <w:sz w:val="18"/>
                <w:szCs w:val="18"/>
                <w:lang w:val="en-US" w:eastAsia="zh-CN" w:bidi="ar-SA"/>
              </w:rPr>
            </w:pPr>
            <w:ins w:id="1255" w:author="Mr.Zhou" w:date="2026-10-15T10:46:39Z">
              <w:r>
                <w:rPr>
                  <w:rFonts w:hint="eastAsia" w:ascii="Arial" w:hAnsi="Arial" w:cs="Arial"/>
                  <w:b/>
                  <w:bCs/>
                  <w:kern w:val="2"/>
                  <w:sz w:val="21"/>
                  <w:szCs w:val="21"/>
                  <w:lang w:val="en-US" w:eastAsia="zh-CN" w:bidi="ar-SA"/>
                </w:rPr>
                <w:t>合计</w:t>
              </w:r>
            </w:ins>
          </w:p>
        </w:tc>
        <w:tc>
          <w:tcPr>
            <w:tcW w:w="1104" w:type="dxa"/>
            <w:noWrap w:val="0"/>
            <w:vAlign w:val="top"/>
          </w:tcPr>
          <w:p w14:paraId="02D6BB84">
            <w:pPr>
              <w:jc w:val="center"/>
              <w:rPr>
                <w:ins w:id="1256" w:author="Mr.Zhou" w:date="2026-10-15T10:46:39Z"/>
                <w:rFonts w:hint="default" w:ascii="Arial" w:hAnsi="Arial" w:cs="Arial"/>
                <w:kern w:val="2"/>
                <w:sz w:val="18"/>
                <w:szCs w:val="18"/>
                <w:lang w:val="en-US" w:eastAsia="zh-CN" w:bidi="ar-SA"/>
              </w:rPr>
            </w:pPr>
          </w:p>
        </w:tc>
        <w:tc>
          <w:tcPr>
            <w:tcW w:w="1019" w:type="dxa"/>
            <w:noWrap w:val="0"/>
            <w:vAlign w:val="top"/>
          </w:tcPr>
          <w:p w14:paraId="10984076">
            <w:pPr>
              <w:jc w:val="center"/>
              <w:rPr>
                <w:ins w:id="1257" w:author="Mr.Zhou" w:date="2026-10-15T10:46:39Z"/>
                <w:rFonts w:hint="default" w:ascii="Arial" w:hAnsi="Arial" w:cs="Arial"/>
                <w:kern w:val="2"/>
                <w:sz w:val="18"/>
                <w:szCs w:val="18"/>
                <w:lang w:val="en-US" w:eastAsia="zh-CN" w:bidi="ar-SA"/>
              </w:rPr>
            </w:pPr>
          </w:p>
        </w:tc>
      </w:tr>
    </w:tbl>
    <w:p w14:paraId="533A4CC9">
      <w:pPr>
        <w:spacing w:before="0" w:line="480" w:lineRule="auto"/>
        <w:ind w:firstLine="480" w:firstLineChars="200"/>
        <w:jc w:val="right"/>
        <w:rPr>
          <w:ins w:id="1259" w:author="Mr.Zhou" w:date="2026-10-15T10:47:35Z"/>
          <w:rFonts w:hint="eastAsia" w:ascii="宋体" w:hAnsi="宋体" w:eastAsia="Arial" w:cs="宋体"/>
          <w:spacing w:val="0"/>
          <w:sz w:val="24"/>
          <w:szCs w:val="21"/>
          <w:lang w:val="en-US" w:eastAsia="zh-CN"/>
          <w:rPrChange w:id="1260" w:author="Mr.Zhou" w:date="2026-10-17T10:51:16Z">
            <w:rPr>
              <w:ins w:id="1261" w:author="Mr.Zhou" w:date="2026-10-15T10:47:35Z"/>
              <w:rFonts w:hint="eastAsia" w:ascii="黑体" w:hAnsi="黑体" w:eastAsia="黑体" w:cs="黑体"/>
              <w:spacing w:val="-4"/>
              <w:sz w:val="31"/>
              <w:szCs w:val="31"/>
              <w:lang w:val="en-US" w:eastAsia="zh-CN"/>
            </w:rPr>
          </w:rPrChange>
        </w:rPr>
        <w:pPrChange w:id="1258" w:author="Mr.Zhou" w:date="2026-10-17T10:51:20Z">
          <w:pPr>
            <w:spacing w:before="163" w:line="228" w:lineRule="auto"/>
          </w:pPr>
        </w:pPrChange>
      </w:pPr>
      <w:ins w:id="1262" w:author="Mr.Zhou" w:date="2026-10-16T09:28:23Z">
        <w:r>
          <w:rPr>
            <w:rFonts w:hint="eastAsia" w:ascii="宋体" w:hAnsi="宋体" w:eastAsia="Arial" w:cs="宋体"/>
            <w:spacing w:val="0"/>
            <w:sz w:val="24"/>
            <w:szCs w:val="21"/>
            <w:lang w:val="en-US" w:eastAsia="zh-CN"/>
            <w:rPrChange w:id="1263" w:author="Mr.Zhou" w:date="2026-10-17T10:51:16Z">
              <w:rPr>
                <w:rFonts w:hint="eastAsia" w:ascii="黑体" w:hAnsi="黑体" w:eastAsia="黑体" w:cs="黑体"/>
                <w:spacing w:val="-4"/>
                <w:sz w:val="31"/>
                <w:szCs w:val="31"/>
                <w:lang w:val="en-US" w:eastAsia="zh-CN"/>
              </w:rPr>
            </w:rPrChange>
          </w:rPr>
          <w:t>供应商</w:t>
        </w:r>
      </w:ins>
      <w:ins w:id="1264" w:author="Mr.Zhou" w:date="2026-10-16T09:28:24Z">
        <w:r>
          <w:rPr>
            <w:rFonts w:hint="eastAsia" w:ascii="宋体" w:hAnsi="宋体" w:eastAsia="Arial" w:cs="宋体"/>
            <w:spacing w:val="0"/>
            <w:sz w:val="24"/>
            <w:szCs w:val="21"/>
            <w:lang w:val="en-US" w:eastAsia="zh-CN"/>
            <w:rPrChange w:id="1265" w:author="Mr.Zhou" w:date="2026-10-17T10:51:16Z">
              <w:rPr>
                <w:rFonts w:hint="eastAsia" w:ascii="黑体" w:hAnsi="黑体" w:eastAsia="黑体" w:cs="黑体"/>
                <w:spacing w:val="-4"/>
                <w:sz w:val="31"/>
                <w:szCs w:val="31"/>
                <w:lang w:val="en-US" w:eastAsia="zh-CN"/>
              </w:rPr>
            </w:rPrChange>
          </w:rPr>
          <w:t>：</w:t>
        </w:r>
      </w:ins>
      <w:ins w:id="1266" w:author="Mr.Zhou" w:date="2026-10-16T09:28:25Z">
        <w:r>
          <w:rPr>
            <w:rFonts w:hint="eastAsia" w:ascii="宋体" w:hAnsi="宋体" w:eastAsia="Arial" w:cs="宋体"/>
            <w:spacing w:val="0"/>
            <w:sz w:val="24"/>
            <w:szCs w:val="21"/>
            <w:lang w:val="en-US" w:eastAsia="zh-CN"/>
            <w:rPrChange w:id="1267" w:author="Mr.Zhou" w:date="2026-10-17T10:51:16Z">
              <w:rPr>
                <w:rFonts w:hint="eastAsia" w:ascii="黑体" w:hAnsi="黑体" w:eastAsia="黑体" w:cs="黑体"/>
                <w:spacing w:val="-4"/>
                <w:sz w:val="31"/>
                <w:szCs w:val="31"/>
                <w:lang w:val="en-US" w:eastAsia="zh-CN"/>
              </w:rPr>
            </w:rPrChange>
          </w:rPr>
          <w:t>（</w:t>
        </w:r>
      </w:ins>
      <w:ins w:id="1268" w:author="Mr.Zhou" w:date="2026-10-16T09:28:31Z">
        <w:r>
          <w:rPr>
            <w:rFonts w:hint="eastAsia" w:ascii="宋体" w:hAnsi="宋体" w:eastAsia="Arial" w:cs="宋体"/>
            <w:spacing w:val="0"/>
            <w:sz w:val="24"/>
            <w:szCs w:val="21"/>
            <w:lang w:val="en-US" w:eastAsia="zh-CN"/>
            <w:rPrChange w:id="1269" w:author="Mr.Zhou" w:date="2026-10-17T10:51:16Z">
              <w:rPr>
                <w:rFonts w:hint="eastAsia" w:ascii="黑体" w:hAnsi="黑体" w:eastAsia="黑体" w:cs="黑体"/>
                <w:spacing w:val="-4"/>
                <w:sz w:val="31"/>
                <w:szCs w:val="31"/>
                <w:lang w:val="en-US" w:eastAsia="zh-CN"/>
              </w:rPr>
            </w:rPrChange>
          </w:rPr>
          <w:t>盖章</w:t>
        </w:r>
      </w:ins>
      <w:ins w:id="1270" w:author="Mr.Zhou" w:date="2026-10-16T09:28:26Z">
        <w:r>
          <w:rPr>
            <w:rFonts w:hint="eastAsia" w:ascii="宋体" w:hAnsi="宋体" w:eastAsia="Arial" w:cs="宋体"/>
            <w:spacing w:val="0"/>
            <w:sz w:val="24"/>
            <w:szCs w:val="21"/>
            <w:lang w:val="en-US" w:eastAsia="zh-CN"/>
            <w:rPrChange w:id="1271" w:author="Mr.Zhou" w:date="2026-10-17T10:51:16Z">
              <w:rPr>
                <w:rFonts w:hint="eastAsia" w:ascii="黑体" w:hAnsi="黑体" w:eastAsia="黑体" w:cs="黑体"/>
                <w:spacing w:val="-4"/>
                <w:sz w:val="31"/>
                <w:szCs w:val="31"/>
                <w:lang w:val="en-US" w:eastAsia="zh-CN"/>
              </w:rPr>
            </w:rPrChange>
          </w:rPr>
          <w:t>）</w:t>
        </w:r>
      </w:ins>
    </w:p>
    <w:p w14:paraId="784E5FA9">
      <w:pPr>
        <w:spacing w:before="163" w:line="228" w:lineRule="auto"/>
        <w:rPr>
          <w:ins w:id="1272" w:author="Mr.Zhou" w:date="2026-10-15T10:46:26Z"/>
          <w:rFonts w:ascii="黑体" w:hAnsi="黑体" w:eastAsia="黑体" w:cs="黑体"/>
          <w:spacing w:val="-4"/>
          <w:sz w:val="31"/>
          <w:szCs w:val="31"/>
        </w:rPr>
      </w:pPr>
    </w:p>
    <w:p w14:paraId="6B5C3F7A">
      <w:pPr>
        <w:spacing w:before="163" w:line="228" w:lineRule="auto"/>
        <w:rPr>
          <w:rFonts w:ascii="黑体" w:hAnsi="黑体" w:eastAsia="黑体" w:cs="黑体"/>
          <w:spacing w:val="-4"/>
          <w:sz w:val="31"/>
          <w:szCs w:val="31"/>
        </w:rPr>
      </w:pP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3</w:t>
      </w:r>
      <w:r>
        <w:rPr>
          <w:rFonts w:ascii="黑体" w:hAnsi="黑体" w:eastAsia="黑体" w:cs="黑体"/>
          <w:spacing w:val="-4"/>
          <w:sz w:val="31"/>
          <w:szCs w:val="31"/>
        </w:rPr>
        <w:t>：</w:t>
      </w:r>
    </w:p>
    <w:p w14:paraId="4F1E9901">
      <w:pPr>
        <w:jc w:val="center"/>
        <w:rPr>
          <w:rFonts w:hint="eastAsia"/>
          <w:b/>
          <w:sz w:val="36"/>
          <w:szCs w:val="36"/>
        </w:rPr>
      </w:pPr>
      <w:r>
        <w:rPr>
          <w:rFonts w:hint="eastAsia"/>
          <w:b/>
          <w:sz w:val="36"/>
          <w:szCs w:val="36"/>
        </w:rPr>
        <w:t>授权委托书</w:t>
      </w:r>
    </w:p>
    <w:p w14:paraId="16115E58">
      <w:pPr>
        <w:jc w:val="center"/>
        <w:rPr>
          <w:rFonts w:hint="eastAsia" w:eastAsia="宋体"/>
          <w:b/>
          <w:sz w:val="24"/>
          <w:szCs w:val="24"/>
          <w:lang w:eastAsia="zh-CN"/>
        </w:rPr>
      </w:pPr>
      <w:r>
        <w:rPr>
          <w:rFonts w:hint="eastAsia" w:eastAsia="宋体"/>
          <w:b/>
          <w:sz w:val="24"/>
          <w:szCs w:val="24"/>
          <w:lang w:eastAsia="zh-CN"/>
        </w:rPr>
        <w:t>（</w:t>
      </w:r>
      <w:r>
        <w:rPr>
          <w:rFonts w:hint="eastAsia" w:eastAsia="宋体"/>
          <w:b/>
          <w:sz w:val="24"/>
          <w:szCs w:val="24"/>
          <w:lang w:val="en-US" w:eastAsia="zh-CN"/>
        </w:rPr>
        <w:t>适用于有授权委托人的情况，法定代表人本人响应可不提供</w:t>
      </w:r>
      <w:r>
        <w:rPr>
          <w:rFonts w:hint="eastAsia" w:eastAsia="宋体"/>
          <w:b/>
          <w:sz w:val="24"/>
          <w:szCs w:val="24"/>
          <w:lang w:eastAsia="zh-CN"/>
        </w:rPr>
        <w:t>）</w:t>
      </w:r>
    </w:p>
    <w:p w14:paraId="3F84392A">
      <w:pPr>
        <w:pStyle w:val="10"/>
        <w:keepNext w:val="0"/>
        <w:keepLines w:val="0"/>
        <w:widowControl/>
        <w:suppressLineNumbers w:val="0"/>
        <w:spacing w:before="0" w:beforeAutospacing="0" w:after="0" w:afterAutospacing="0"/>
        <w:ind w:left="0" w:right="0" w:firstLine="480" w:firstLineChars="200"/>
        <w:rPr>
          <w:rFonts w:ascii="宋体" w:hAnsi="宋体" w:cs="宋体"/>
          <w:sz w:val="24"/>
        </w:rPr>
      </w:pPr>
      <w:r>
        <w:rPr>
          <w:rFonts w:hint="eastAsia" w:ascii="宋体" w:hAnsi="宋体" w:cs="宋体"/>
          <w:sz w:val="24"/>
        </w:rPr>
        <w:t>本人</w:t>
      </w:r>
      <w:r>
        <w:rPr>
          <w:rFonts w:hint="eastAsia" w:ascii="宋体" w:hAnsi="宋体" w:cs="宋体"/>
          <w:sz w:val="24"/>
          <w:u w:val="single"/>
        </w:rPr>
        <w:t xml:space="preserve">      </w:t>
      </w:r>
      <w:r>
        <w:rPr>
          <w:rFonts w:hint="eastAsia" w:ascii="宋体" w:hAnsi="宋体" w:cs="宋体"/>
          <w:sz w:val="24"/>
        </w:rPr>
        <w:t xml:space="preserve">（姓名）系 </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供应商名称）的法定代表人或负责人，现委托</w:t>
      </w:r>
      <w:r>
        <w:rPr>
          <w:rFonts w:hint="eastAsia" w:ascii="宋体" w:hAnsi="宋体" w:cs="宋体"/>
          <w:sz w:val="24"/>
          <w:u w:val="single"/>
          <w:lang w:val="en-US" w:eastAsia="zh-CN"/>
        </w:rPr>
        <w:t xml:space="preserve">     </w:t>
      </w:r>
      <w:r>
        <w:rPr>
          <w:rFonts w:hint="eastAsia" w:ascii="宋体" w:hAnsi="宋体" w:cs="宋体"/>
          <w:sz w:val="24"/>
        </w:rPr>
        <w:t>（姓名）为我方代理人。代理人根据授权，以我方名义签署、澄清、说明、补正、递交、撤回、修改</w:t>
      </w:r>
      <w:r>
        <w:rPr>
          <w:rFonts w:hint="eastAsia" w:ascii="宋体" w:hAnsi="宋体" w:eastAsia="宋体" w:cs="宋体"/>
          <w:sz w:val="24"/>
          <w:u w:val="single"/>
        </w:rPr>
        <w:t xml:space="preserve"> </w:t>
      </w:r>
      <w:r>
        <w:rPr>
          <w:rFonts w:hint="eastAsia" w:ascii="宋体" w:hAnsi="宋体" w:cs="宋体"/>
          <w:sz w:val="24"/>
          <w:u w:val="single"/>
          <w:lang w:val="en-US" w:eastAsia="zh-CN"/>
        </w:rPr>
        <w:t>海马新能源汽车有限公</w:t>
      </w:r>
      <w:r>
        <w:rPr>
          <w:rFonts w:hint="eastAsia" w:ascii="宋体" w:hAnsi="宋体" w:eastAsia="宋体" w:cs="宋体"/>
          <w:sz w:val="24"/>
          <w:u w:val="single"/>
          <w:lang w:val="en-US" w:eastAsia="zh-CN"/>
        </w:rPr>
        <w:t>司</w:t>
      </w:r>
      <w:ins w:id="1273" w:author="Mr.Zhou" w:date="2026-10-15T10:48:53Z">
        <w:r>
          <w:rPr>
            <w:rFonts w:hint="eastAsia" w:ascii="宋体" w:hAnsi="宋体" w:eastAsia="宋体" w:cs="宋体"/>
            <w:color w:val="000000"/>
            <w:spacing w:val="0"/>
            <w:kern w:val="0"/>
            <w:sz w:val="24"/>
            <w:szCs w:val="21"/>
            <w:u w:val="single"/>
            <w:lang w:val="en-US" w:eastAsia="zh-CN" w:bidi="ar"/>
          </w:rPr>
          <w:t>Z10项目CAE分析服务</w:t>
        </w:r>
      </w:ins>
      <w:ins w:id="1274" w:author="Mr.Zhou" w:date="2026-10-15T10:48:53Z">
        <w:r>
          <w:rPr>
            <w:rFonts w:hint="eastAsia" w:ascii="宋体" w:hAnsi="宋体" w:eastAsia="宋体" w:cs="宋体"/>
            <w:spacing w:val="0"/>
            <w:sz w:val="24"/>
            <w:szCs w:val="21"/>
            <w:u w:val="single"/>
            <w:lang w:val="en-US" w:eastAsia="zh-CN"/>
          </w:rPr>
          <w:t>项目</w:t>
        </w:r>
      </w:ins>
      <w:r>
        <w:rPr>
          <w:rFonts w:hint="eastAsia" w:ascii="宋体" w:hAnsi="宋体" w:eastAsia="宋体" w:cs="宋体"/>
          <w:sz w:val="24"/>
          <w:u w:val="single"/>
          <w:lang w:val="en-US" w:eastAsia="zh-CN"/>
        </w:rPr>
        <w:t xml:space="preserve"> </w:t>
      </w:r>
      <w:r>
        <w:rPr>
          <w:rFonts w:hint="eastAsia" w:ascii="宋体" w:hAnsi="宋体" w:cs="宋体"/>
          <w:sz w:val="24"/>
        </w:rPr>
        <w:t>响应文件、签订合同和处理有关事宜，其法律后果由我方承担。</w:t>
      </w:r>
    </w:p>
    <w:p w14:paraId="34DEE0A4">
      <w:pPr>
        <w:spacing w:line="560" w:lineRule="exact"/>
        <w:ind w:firstLine="480" w:firstLineChars="200"/>
        <w:rPr>
          <w:rFonts w:ascii="宋体" w:hAnsi="宋体" w:cs="宋体"/>
          <w:sz w:val="24"/>
        </w:rPr>
      </w:pPr>
      <w:r>
        <w:rPr>
          <w:rFonts w:hint="eastAsia" w:ascii="宋体" w:hAnsi="宋体" w:cs="宋体"/>
          <w:sz w:val="24"/>
        </w:rPr>
        <w:t>委托期限：</w:t>
      </w:r>
      <w:r>
        <w:rPr>
          <w:rFonts w:hint="eastAsia" w:ascii="宋体" w:hAnsi="宋体" w:cs="宋体"/>
          <w:sz w:val="24"/>
          <w:u w:val="single"/>
        </w:rPr>
        <w:t xml:space="preserve">                      </w:t>
      </w:r>
      <w:r>
        <w:rPr>
          <w:rFonts w:hint="eastAsia" w:ascii="宋体" w:hAnsi="宋体" w:cs="宋体"/>
          <w:sz w:val="24"/>
        </w:rPr>
        <w:t>。</w:t>
      </w:r>
    </w:p>
    <w:p w14:paraId="215183D4">
      <w:pPr>
        <w:spacing w:line="360" w:lineRule="auto"/>
        <w:ind w:firstLine="480" w:firstLineChars="200"/>
        <w:rPr>
          <w:rFonts w:ascii="宋体" w:hAnsi="宋体" w:cs="宋体"/>
          <w:sz w:val="24"/>
        </w:rPr>
      </w:pPr>
      <w:r>
        <w:rPr>
          <w:rFonts w:hint="eastAsia" w:ascii="宋体" w:hAnsi="宋体" w:cs="宋体"/>
          <w:sz w:val="24"/>
        </w:rPr>
        <w:t>代理人无转委托权。</w:t>
      </w:r>
    </w:p>
    <w:p w14:paraId="5534B0FB">
      <w:pPr>
        <w:spacing w:line="360" w:lineRule="auto"/>
        <w:ind w:firstLine="480" w:firstLineChars="200"/>
        <w:rPr>
          <w:rFonts w:ascii="宋体" w:hAnsi="宋体" w:cs="宋体"/>
          <w:sz w:val="24"/>
        </w:rPr>
      </w:pPr>
      <w:r>
        <w:rPr>
          <w:rFonts w:hint="eastAsia" w:ascii="宋体" w:hAnsi="宋体" w:cs="宋体"/>
          <w:sz w:val="24"/>
        </w:rPr>
        <w:t>附：法定代表人或负责人及法定代表人或负责人委托代理人身份证复印件</w:t>
      </w:r>
    </w:p>
    <w:p w14:paraId="6A75B9B1">
      <w:pPr>
        <w:spacing w:line="360" w:lineRule="auto"/>
        <w:ind w:firstLine="480" w:firstLineChars="200"/>
        <w:rPr>
          <w:rFonts w:ascii="宋体" w:hAnsi="宋体" w:cs="宋体"/>
          <w:sz w:val="24"/>
        </w:rPr>
      </w:pPr>
      <w:r>
        <w:rPr>
          <w:rFonts w:ascii="宋体" w:hAnsi="宋体" w:cs="宋体"/>
          <w:sz w:val="24"/>
        </w:rPr>
        <mc:AlternateContent>
          <mc:Choice Requires="wpg">
            <w:drawing>
              <wp:inline distT="0" distB="0" distL="114300" distR="114300">
                <wp:extent cx="4776470" cy="2080260"/>
                <wp:effectExtent l="5080" t="0" r="6350" b="0"/>
                <wp:docPr id="1" name="组合 1"/>
                <wp:cNvGraphicFramePr/>
                <a:graphic xmlns:a="http://schemas.openxmlformats.org/drawingml/2006/main">
                  <a:graphicData uri="http://schemas.microsoft.com/office/word/2010/wordprocessingGroup">
                    <wpg:wgp>
                      <wpg:cNvGrpSpPr>
                        <a:grpSpLocks noRot="1"/>
                      </wpg:cNvGrpSpPr>
                      <wpg:grpSpPr>
                        <a:xfrm>
                          <a:off x="0" y="0"/>
                          <a:ext cx="4776470" cy="2080260"/>
                          <a:chOff x="0" y="0"/>
                          <a:chExt cx="6521" cy="2527"/>
                        </a:xfrm>
                        <a:effectLst/>
                      </wpg:grpSpPr>
                      <wps:wsp>
                        <wps:cNvPr id="2" name="Picture 3"/>
                        <wps:cNvSpPr>
                          <a:spLocks noChangeAspect="1" noTextEdit="1"/>
                        </wps:cNvSpPr>
                        <wps:spPr>
                          <a:xfrm>
                            <a:off x="0" y="0"/>
                            <a:ext cx="6521" cy="2527"/>
                          </a:xfrm>
                          <a:prstGeom prst="rect">
                            <a:avLst/>
                          </a:prstGeom>
                          <a:noFill/>
                          <a:ln>
                            <a:noFill/>
                          </a:ln>
                          <a:effectLst/>
                        </wps:spPr>
                        <wps:bodyPr upright="1"/>
                      </wps:wsp>
                      <wps:wsp>
                        <wps:cNvPr id="3" name="Rectangle 4"/>
                        <wps:cNvSpPr/>
                        <wps:spPr>
                          <a:xfrm>
                            <a:off x="0" y="120"/>
                            <a:ext cx="6521" cy="2287"/>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99C027D">
                              <w:pPr>
                                <w:rPr>
                                  <w:rFonts w:hint="eastAsia" w:eastAsia="宋体"/>
                                  <w:szCs w:val="21"/>
                                  <w:lang w:eastAsia="zh-CN"/>
                                </w:rPr>
                              </w:pPr>
                              <w:r>
                                <w:rPr>
                                  <w:rFonts w:hint="eastAsia"/>
                                  <w:szCs w:val="21"/>
                                </w:rPr>
                                <w:t>法定代表人或负责人身份证</w:t>
                              </w:r>
                              <w:ins w:id="1275" w:author="Mr.Zhou" w:date="2026-10-16T09:29:08Z">
                                <w:r>
                                  <w:rPr>
                                    <w:rFonts w:hint="eastAsia" w:eastAsia="宋体"/>
                                    <w:szCs w:val="21"/>
                                    <w:lang w:eastAsia="zh-CN"/>
                                  </w:rPr>
                                  <w:t>（</w:t>
                                </w:r>
                              </w:ins>
                              <w:ins w:id="1276" w:author="Mr.Zhou" w:date="2026-10-16T09:29:11Z">
                                <w:r>
                                  <w:rPr>
                                    <w:rFonts w:hint="eastAsia" w:eastAsia="宋体"/>
                                    <w:szCs w:val="21"/>
                                    <w:lang w:val="en-US" w:eastAsia="zh-CN"/>
                                  </w:rPr>
                                  <w:t>正</w:t>
                                </w:r>
                              </w:ins>
                              <w:ins w:id="1277" w:author="Mr.Zhou" w:date="2026-10-16T09:29:15Z">
                                <w:r>
                                  <w:rPr>
                                    <w:rFonts w:hint="eastAsia" w:eastAsia="宋体"/>
                                    <w:szCs w:val="21"/>
                                    <w:lang w:val="en-US" w:eastAsia="zh-CN"/>
                                  </w:rPr>
                                  <w:t>反</w:t>
                                </w:r>
                              </w:ins>
                              <w:ins w:id="1278" w:author="Mr.Zhou" w:date="2026-10-16T09:29:17Z">
                                <w:r>
                                  <w:rPr>
                                    <w:rFonts w:hint="eastAsia" w:eastAsia="宋体"/>
                                    <w:szCs w:val="21"/>
                                    <w:lang w:val="en-US" w:eastAsia="zh-CN"/>
                                  </w:rPr>
                                  <w:t>两面</w:t>
                                </w:r>
                              </w:ins>
                              <w:ins w:id="1279" w:author="Mr.Zhou" w:date="2026-10-16T09:29:08Z">
                                <w:r>
                                  <w:rPr>
                                    <w:rFonts w:hint="eastAsia" w:eastAsia="宋体"/>
                                    <w:szCs w:val="21"/>
                                    <w:lang w:eastAsia="zh-CN"/>
                                  </w:rPr>
                                  <w:t>）</w:t>
                                </w:r>
                              </w:ins>
                            </w:p>
                          </w:txbxContent>
                        </wps:txbx>
                        <wps:bodyPr upright="1"/>
                      </wps:wsp>
                    </wpg:wgp>
                  </a:graphicData>
                </a:graphic>
              </wp:inline>
            </w:drawing>
          </mc:Choice>
          <mc:Fallback>
            <w:pict>
              <v:group id="_x0000_s1026" o:spid="_x0000_s1026" o:spt="203" style="height:163.8pt;width:376.1pt;" coordsize="6521,2527" o:gfxdata="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2n2G49YAAAAFAQAADwAAAAAA&#10;AAABACAAAAAiAAAAZHJzL2Rvd25yZXYueG1sUEsBAhQAFAAAAAgAh07iQB6572HAAgAANgcAAA4A&#10;AAAAAAAAAQAgAAAAJQEAAGRycy9lMm9Eb2MueG1sUEsFBgAAAAAGAAYAWQEAAFcGAAAAAA==&#10;">
                <o:lock v:ext="edit" rotation="t" aspectratio="f"/>
                <v:rect id="Picture 3" o:spid="_x0000_s1026" o:spt="1" style="position:absolute;left:0;top:0;height:2527;width:6521;" filled="f" stroked="f" coordsize="21600,21600" o:gfxdata="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qtzq8AAAA&#10;2gAAAA8AAAAAAAAAAQAgAAAAIgAAAGRycy9kb3ducmV2LnhtbFBLAQIUABQAAAAIAIdO4kAzLwWe&#10;OwAAADkAAAAQAAAAAAAAAAEAIAAAAAsBAABkcnMvc2hhcGV4bWwueG1sUEsFBgAAAAAGAAYAWwEA&#10;ALUDAAAAAA==&#10;">
                  <v:fill on="f" focussize="0,0"/>
                  <v:stroke on="f"/>
                  <v:imagedata o:title=""/>
                  <o:lock v:ext="edit" text="t" aspectratio="t"/>
                </v:rect>
                <v:rect id="Rectangle 4" o:spid="_x0000_s1026" o:spt="1" style="position:absolute;left:0;top:120;height:2287;width:6521;" fillcolor="#FFFFFF" filled="t" stroked="t" coordsize="21600,21600" o:gfxdata="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6npbsAAADa&#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99C027D">
                        <w:pPr>
                          <w:rPr>
                            <w:rFonts w:hint="eastAsia" w:eastAsia="宋体"/>
                            <w:szCs w:val="21"/>
                            <w:lang w:eastAsia="zh-CN"/>
                          </w:rPr>
                        </w:pPr>
                        <w:r>
                          <w:rPr>
                            <w:rFonts w:hint="eastAsia"/>
                            <w:szCs w:val="21"/>
                          </w:rPr>
                          <w:t>法定代表人或负责人身份证</w:t>
                        </w:r>
                        <w:ins w:id="1280" w:author="Mr.Zhou" w:date="2026-10-16T09:29:08Z">
                          <w:r>
                            <w:rPr>
                              <w:rFonts w:hint="eastAsia" w:eastAsia="宋体"/>
                              <w:szCs w:val="21"/>
                              <w:lang w:eastAsia="zh-CN"/>
                            </w:rPr>
                            <w:t>（</w:t>
                          </w:r>
                        </w:ins>
                        <w:ins w:id="1281" w:author="Mr.Zhou" w:date="2026-10-16T09:29:11Z">
                          <w:r>
                            <w:rPr>
                              <w:rFonts w:hint="eastAsia" w:eastAsia="宋体"/>
                              <w:szCs w:val="21"/>
                              <w:lang w:val="en-US" w:eastAsia="zh-CN"/>
                            </w:rPr>
                            <w:t>正</w:t>
                          </w:r>
                        </w:ins>
                        <w:ins w:id="1282" w:author="Mr.Zhou" w:date="2026-10-16T09:29:15Z">
                          <w:r>
                            <w:rPr>
                              <w:rFonts w:hint="eastAsia" w:eastAsia="宋体"/>
                              <w:szCs w:val="21"/>
                              <w:lang w:val="en-US" w:eastAsia="zh-CN"/>
                            </w:rPr>
                            <w:t>反</w:t>
                          </w:r>
                        </w:ins>
                        <w:ins w:id="1283" w:author="Mr.Zhou" w:date="2026-10-16T09:29:17Z">
                          <w:r>
                            <w:rPr>
                              <w:rFonts w:hint="eastAsia" w:eastAsia="宋体"/>
                              <w:szCs w:val="21"/>
                              <w:lang w:val="en-US" w:eastAsia="zh-CN"/>
                            </w:rPr>
                            <w:t>两面</w:t>
                          </w:r>
                        </w:ins>
                        <w:ins w:id="1284" w:author="Mr.Zhou" w:date="2026-10-16T09:29:08Z">
                          <w:r>
                            <w:rPr>
                              <w:rFonts w:hint="eastAsia" w:eastAsia="宋体"/>
                              <w:szCs w:val="21"/>
                              <w:lang w:eastAsia="zh-CN"/>
                            </w:rPr>
                            <w:t>）</w:t>
                          </w:r>
                        </w:ins>
                      </w:p>
                    </w:txbxContent>
                  </v:textbox>
                </v:rect>
                <w10:wrap type="none"/>
                <w10:anchorlock/>
              </v:group>
            </w:pict>
          </mc:Fallback>
        </mc:AlternateContent>
      </w:r>
    </w:p>
    <w:p w14:paraId="2343478F">
      <w:pPr>
        <w:spacing w:line="360" w:lineRule="auto"/>
        <w:ind w:firstLine="480" w:firstLineChars="200"/>
        <w:rPr>
          <w:rFonts w:ascii="宋体" w:hAnsi="宋体" w:cs="宋体"/>
          <w:sz w:val="24"/>
        </w:rPr>
      </w:pPr>
      <w:r>
        <w:rPr>
          <w:rFonts w:ascii="宋体" w:hAnsi="宋体" w:cs="宋体"/>
          <w:sz w:val="24"/>
        </w:rPr>
        <mc:AlternateContent>
          <mc:Choice Requires="wps">
            <w:drawing>
              <wp:anchor distT="0" distB="0" distL="114300" distR="114300" simplePos="0" relativeHeight="251660288" behindDoc="1" locked="0" layoutInCell="1" allowOverlap="1">
                <wp:simplePos x="0" y="0"/>
                <wp:positionH relativeFrom="column">
                  <wp:posOffset>285750</wp:posOffset>
                </wp:positionH>
                <wp:positionV relativeFrom="paragraph">
                  <wp:posOffset>75565</wp:posOffset>
                </wp:positionV>
                <wp:extent cx="4871720" cy="1882140"/>
                <wp:effectExtent l="4445" t="5080" r="13335" b="5080"/>
                <wp:wrapNone/>
                <wp:docPr id="5" name="矩形 5"/>
                <wp:cNvGraphicFramePr/>
                <a:graphic xmlns:a="http://schemas.openxmlformats.org/drawingml/2006/main">
                  <a:graphicData uri="http://schemas.microsoft.com/office/word/2010/wordprocessingShape">
                    <wps:wsp>
                      <wps:cNvSpPr/>
                      <wps:spPr>
                        <a:xfrm>
                          <a:off x="0" y="0"/>
                          <a:ext cx="5486400" cy="18821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B3DA8D3">
                            <w:pPr>
                              <w:rPr>
                                <w:szCs w:val="21"/>
                              </w:rPr>
                            </w:pPr>
                            <w:r>
                              <w:rPr>
                                <w:rFonts w:hint="eastAsia"/>
                                <w:szCs w:val="21"/>
                              </w:rPr>
                              <w:t>法定代表人或负责人委托代理人身份证</w:t>
                            </w:r>
                            <w:ins w:id="1285" w:author="Mr.Zhou" w:date="2026-10-16T09:29:22Z">
                              <w:r>
                                <w:rPr>
                                  <w:rFonts w:hint="eastAsia" w:eastAsia="宋体"/>
                                  <w:szCs w:val="21"/>
                                  <w:lang w:eastAsia="zh-CN"/>
                                </w:rPr>
                                <w:t>（</w:t>
                              </w:r>
                            </w:ins>
                            <w:ins w:id="1286" w:author="Mr.Zhou" w:date="2026-10-16T09:29:22Z">
                              <w:r>
                                <w:rPr>
                                  <w:rFonts w:hint="eastAsia" w:eastAsia="宋体"/>
                                  <w:szCs w:val="21"/>
                                  <w:lang w:val="en-US" w:eastAsia="zh-CN"/>
                                </w:rPr>
                                <w:t>正反两面</w:t>
                              </w:r>
                            </w:ins>
                            <w:ins w:id="1287" w:author="Mr.Zhou" w:date="2026-10-16T09:29:22Z">
                              <w:r>
                                <w:rPr>
                                  <w:rFonts w:hint="eastAsia" w:eastAsia="宋体"/>
                                  <w:szCs w:val="21"/>
                                  <w:lang w:eastAsia="zh-CN"/>
                                </w:rPr>
                                <w:t>）</w:t>
                              </w:r>
                            </w:ins>
                          </w:p>
                        </w:txbxContent>
                      </wps:txbx>
                      <wps:bodyPr upright="1"/>
                    </wps:wsp>
                  </a:graphicData>
                </a:graphic>
              </wp:anchor>
            </w:drawing>
          </mc:Choice>
          <mc:Fallback>
            <w:pict>
              <v:rect id="_x0000_s1026" o:spid="_x0000_s1026" o:spt="1" style="position:absolute;left:0pt;margin-left:22.5pt;margin-top:5.95pt;height:148.2pt;width:383.6pt;z-index:-251656192;mso-width-relative:page;mso-height-relative:page;" fillcolor="#FFFFFF" filled="t" stroked="t" coordsize="21600,21600" o:gfxdata="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V975DYAAAACQEAAA8AAAAAAAAAAQAgAAAAIgAA&#10;AGRycy9kb3ducmV2LnhtbFBLAQIUABQAAAAIAIdO4kCjFKFOCAIAADgEAAAOAAAAAAAAAAEAIAAA&#10;ACcBAABkcnMvZTJvRG9jLnhtbFBLBQYAAAAABgAGAFkBAAChBQAAAAA=&#10;">
                <v:fill on="t" focussize="0,0"/>
                <v:stroke color="#000000" joinstyle="miter"/>
                <v:imagedata o:title=""/>
                <o:lock v:ext="edit" aspectratio="f"/>
                <v:textbox>
                  <w:txbxContent>
                    <w:p w14:paraId="2B3DA8D3">
                      <w:pPr>
                        <w:rPr>
                          <w:szCs w:val="21"/>
                        </w:rPr>
                      </w:pPr>
                      <w:r>
                        <w:rPr>
                          <w:rFonts w:hint="eastAsia"/>
                          <w:szCs w:val="21"/>
                        </w:rPr>
                        <w:t>法定代表人或负责人委托代理人身份证</w:t>
                      </w:r>
                      <w:ins w:id="1288" w:author="Mr.Zhou" w:date="2026-10-16T09:29:22Z">
                        <w:r>
                          <w:rPr>
                            <w:rFonts w:hint="eastAsia" w:eastAsia="宋体"/>
                            <w:szCs w:val="21"/>
                            <w:lang w:eastAsia="zh-CN"/>
                          </w:rPr>
                          <w:t>（</w:t>
                        </w:r>
                      </w:ins>
                      <w:ins w:id="1289" w:author="Mr.Zhou" w:date="2026-10-16T09:29:22Z">
                        <w:r>
                          <w:rPr>
                            <w:rFonts w:hint="eastAsia" w:eastAsia="宋体"/>
                            <w:szCs w:val="21"/>
                            <w:lang w:val="en-US" w:eastAsia="zh-CN"/>
                          </w:rPr>
                          <w:t>正反两面</w:t>
                        </w:r>
                      </w:ins>
                      <w:ins w:id="1290" w:author="Mr.Zhou" w:date="2026-10-16T09:29:22Z">
                        <w:r>
                          <w:rPr>
                            <w:rFonts w:hint="eastAsia" w:eastAsia="宋体"/>
                            <w:szCs w:val="21"/>
                            <w:lang w:eastAsia="zh-CN"/>
                          </w:rPr>
                          <w:t>）</w:t>
                        </w:r>
                      </w:ins>
                    </w:p>
                  </w:txbxContent>
                </v:textbox>
              </v:rect>
            </w:pict>
          </mc:Fallback>
        </mc:AlternateContent>
      </w:r>
    </w:p>
    <w:p w14:paraId="3DCFEE64">
      <w:pPr>
        <w:spacing w:line="360" w:lineRule="auto"/>
        <w:ind w:firstLine="480" w:firstLineChars="200"/>
        <w:rPr>
          <w:rFonts w:ascii="宋体" w:hAnsi="宋体" w:cs="宋体"/>
          <w:sz w:val="24"/>
        </w:rPr>
      </w:pPr>
    </w:p>
    <w:p w14:paraId="2B13307E">
      <w:pPr>
        <w:spacing w:line="360" w:lineRule="auto"/>
        <w:ind w:firstLine="480" w:firstLineChars="200"/>
        <w:rPr>
          <w:rFonts w:ascii="宋体" w:hAnsi="宋体" w:cs="宋体"/>
          <w:sz w:val="24"/>
        </w:rPr>
      </w:pPr>
    </w:p>
    <w:p w14:paraId="0E0F7F0D">
      <w:pPr>
        <w:spacing w:line="360" w:lineRule="auto"/>
        <w:ind w:firstLine="480" w:firstLineChars="200"/>
        <w:rPr>
          <w:rFonts w:ascii="宋体" w:hAnsi="宋体" w:cs="宋体"/>
          <w:sz w:val="24"/>
        </w:rPr>
      </w:pPr>
    </w:p>
    <w:p w14:paraId="122CF569">
      <w:pPr>
        <w:spacing w:line="360" w:lineRule="auto"/>
        <w:ind w:firstLine="480" w:firstLineChars="200"/>
        <w:rPr>
          <w:rFonts w:ascii="宋体" w:hAnsi="宋体" w:cs="宋体"/>
          <w:sz w:val="24"/>
        </w:rPr>
      </w:pPr>
    </w:p>
    <w:p w14:paraId="75959B74">
      <w:pPr>
        <w:spacing w:line="360" w:lineRule="auto"/>
        <w:ind w:firstLine="480" w:firstLineChars="200"/>
        <w:rPr>
          <w:rFonts w:ascii="宋体" w:hAnsi="宋体" w:cs="宋体"/>
          <w:sz w:val="24"/>
        </w:rPr>
      </w:pPr>
    </w:p>
    <w:p w14:paraId="5E93A2D7">
      <w:pPr>
        <w:spacing w:line="360" w:lineRule="auto"/>
        <w:rPr>
          <w:rFonts w:ascii="宋体" w:hAnsi="宋体" w:cs="宋体"/>
          <w:sz w:val="24"/>
        </w:rPr>
      </w:pPr>
    </w:p>
    <w:p w14:paraId="50AA0F80">
      <w:pPr>
        <w:spacing w:line="480" w:lineRule="auto"/>
        <w:ind w:firstLine="480" w:firstLineChars="200"/>
        <w:jc w:val="center"/>
        <w:rPr>
          <w:rFonts w:ascii="宋体" w:hAnsi="宋体" w:cs="宋体"/>
          <w:sz w:val="24"/>
        </w:rPr>
      </w:pPr>
      <w:r>
        <w:rPr>
          <w:rFonts w:hint="eastAsia" w:ascii="宋体" w:hAnsi="宋体" w:cs="宋体"/>
          <w:sz w:val="24"/>
        </w:rPr>
        <w:t>供应商：（盖章）</w:t>
      </w:r>
    </w:p>
    <w:p w14:paraId="28C3D28D">
      <w:pPr>
        <w:spacing w:line="480" w:lineRule="auto"/>
        <w:ind w:firstLine="480" w:firstLineChars="200"/>
        <w:jc w:val="center"/>
        <w:rPr>
          <w:rFonts w:hint="eastAsia" w:ascii="宋体" w:hAnsi="宋体" w:cs="宋体"/>
          <w:sz w:val="24"/>
        </w:rPr>
      </w:pPr>
      <w:r>
        <w:rPr>
          <w:rFonts w:hint="eastAsia" w:ascii="宋体" w:hAnsi="宋体" w:cs="宋体"/>
          <w:sz w:val="24"/>
        </w:rPr>
        <w:t xml:space="preserve">                 法定代表人或负责人：（签字或盖章）</w:t>
      </w:r>
    </w:p>
    <w:p w14:paraId="280A5133">
      <w:pPr>
        <w:spacing w:line="480" w:lineRule="auto"/>
        <w:ind w:firstLine="480" w:firstLineChars="200"/>
        <w:jc w:val="right"/>
        <w:rPr>
          <w:rFonts w:hint="eastAsia" w:ascii="宋体" w:hAnsi="宋体" w:cs="宋体"/>
          <w:sz w:val="24"/>
          <w:lang w:val="en-US" w:eastAsia="zh-CN"/>
        </w:rPr>
      </w:pPr>
      <w:r>
        <w:rPr>
          <w:rFonts w:hint="eastAsia" w:ascii="宋体" w:hAnsi="宋体" w:cs="宋体"/>
          <w:sz w:val="24"/>
          <w:lang w:val="en-US" w:eastAsia="zh-CN"/>
        </w:rPr>
        <w:t>日期：    年  月  日</w:t>
      </w:r>
    </w:p>
    <w:p w14:paraId="3D7FC710">
      <w:pPr>
        <w:rPr>
          <w:rFonts w:ascii="黑体" w:hAnsi="黑体" w:eastAsia="黑体" w:cs="黑体"/>
          <w:spacing w:val="-4"/>
          <w:sz w:val="31"/>
          <w:szCs w:val="31"/>
        </w:rPr>
      </w:pPr>
      <w:r>
        <w:rPr>
          <w:rFonts w:hint="eastAsia" w:ascii="宋体" w:hAnsi="宋体" w:cs="宋体"/>
          <w:sz w:val="24"/>
          <w:lang w:val="en-US" w:eastAsia="zh-CN"/>
        </w:rPr>
        <w:br w:type="page"/>
      </w: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4</w:t>
      </w:r>
      <w:r>
        <w:rPr>
          <w:rFonts w:ascii="黑体" w:hAnsi="黑体" w:eastAsia="黑体" w:cs="黑体"/>
          <w:spacing w:val="-4"/>
          <w:sz w:val="31"/>
          <w:szCs w:val="31"/>
        </w:rPr>
        <w:t>：</w:t>
      </w:r>
    </w:p>
    <w:p w14:paraId="7616743E">
      <w:pPr>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承诺书</w:t>
      </w:r>
    </w:p>
    <w:p w14:paraId="647C6754">
      <w:pPr>
        <w:spacing w:line="360" w:lineRule="auto"/>
        <w:ind w:firstLine="420" w:firstLineChars="200"/>
        <w:contextualSpacing/>
        <w:rPr>
          <w:rFonts w:ascii="宋体" w:hAnsi="宋体"/>
          <w:color w:val="000000"/>
          <w:szCs w:val="21"/>
        </w:rPr>
      </w:pPr>
      <w:r>
        <w:rPr>
          <w:rFonts w:hint="eastAsia" w:ascii="宋体" w:hAnsi="宋体"/>
          <w:color w:val="000000"/>
          <w:szCs w:val="21"/>
        </w:rPr>
        <w:t>我公司承诺：</w:t>
      </w:r>
    </w:p>
    <w:p w14:paraId="20780A5F">
      <w:pPr>
        <w:pStyle w:val="10"/>
        <w:keepNext w:val="0"/>
        <w:keepLines w:val="0"/>
        <w:widowControl/>
        <w:suppressLineNumbers w:val="0"/>
        <w:spacing w:before="0" w:beforeAutospacing="0" w:after="0" w:afterAutospacing="0"/>
        <w:ind w:left="0" w:right="0" w:firstLine="420" w:firstLineChars="200"/>
        <w:rPr>
          <w:rFonts w:hint="eastAsia" w:ascii="宋体" w:hAnsi="宋体" w:eastAsia="宋体" w:cs="Times New Roman"/>
          <w:color w:val="000000"/>
          <w:kern w:val="2"/>
          <w:sz w:val="21"/>
          <w:szCs w:val="21"/>
          <w:lang w:val="en-US" w:eastAsia="zh-CN" w:bidi="ar-SA"/>
        </w:rPr>
      </w:pPr>
      <w:r>
        <w:rPr>
          <w:rFonts w:hint="eastAsia" w:ascii="宋体" w:hAnsi="宋体" w:eastAsia="宋体" w:cs="Times New Roman"/>
          <w:color w:val="000000"/>
          <w:kern w:val="2"/>
          <w:sz w:val="21"/>
          <w:szCs w:val="21"/>
          <w:lang w:val="en-US" w:eastAsia="zh-CN" w:bidi="ar-SA"/>
        </w:rPr>
        <w:t>在参与</w:t>
      </w:r>
      <w:r>
        <w:rPr>
          <w:rFonts w:hint="eastAsia" w:ascii="宋体" w:hAnsi="宋体" w:eastAsia="宋体" w:cs="Times New Roman"/>
          <w:color w:val="000000"/>
          <w:kern w:val="2"/>
          <w:sz w:val="21"/>
          <w:szCs w:val="21"/>
          <w:u w:val="single"/>
          <w:lang w:val="en-US" w:eastAsia="zh-CN" w:bidi="ar-SA"/>
        </w:rPr>
        <w:t xml:space="preserve"> </w:t>
      </w:r>
      <w:r>
        <w:rPr>
          <w:rFonts w:hint="eastAsia" w:ascii="宋体" w:hAnsi="宋体" w:eastAsia="Arial" w:cs="Arial"/>
          <w:snapToGrid w:val="0"/>
          <w:color w:val="000000"/>
          <w:kern w:val="0"/>
          <w:sz w:val="21"/>
          <w:szCs w:val="21"/>
          <w:u w:val="single"/>
          <w:lang w:val="en-US" w:eastAsia="zh-CN" w:bidi="ar-SA"/>
        </w:rPr>
        <w:t>海马新能源汽车有限公司</w:t>
      </w:r>
      <w:ins w:id="1291" w:author="Mr.Zhou" w:date="2026-10-15T10:49:22Z">
        <w:r>
          <w:rPr>
            <w:rFonts w:hint="eastAsia" w:ascii="宋体" w:hAnsi="宋体" w:eastAsia="Arial" w:cs="Arial"/>
            <w:color w:val="000000"/>
            <w:spacing w:val="0"/>
            <w:kern w:val="0"/>
            <w:sz w:val="21"/>
            <w:szCs w:val="21"/>
            <w:u w:val="single"/>
            <w:lang w:val="en-US" w:eastAsia="zh-CN" w:bidi="ar-SA"/>
          </w:rPr>
          <w:t>Z10项目CAE分析服务</w:t>
        </w:r>
      </w:ins>
      <w:ins w:id="1292" w:author="Mr.Zhou" w:date="2026-10-15T10:49:22Z">
        <w:r>
          <w:rPr>
            <w:rFonts w:hint="eastAsia" w:ascii="宋体" w:hAnsi="宋体" w:eastAsia="Arial" w:cs="Arial"/>
            <w:spacing w:val="0"/>
            <w:sz w:val="21"/>
            <w:szCs w:val="21"/>
            <w:u w:val="single"/>
            <w:lang w:val="en-US" w:eastAsia="zh-CN"/>
          </w:rPr>
          <w:t>项目</w:t>
        </w:r>
      </w:ins>
      <w:r>
        <w:rPr>
          <w:rFonts w:hint="eastAsia" w:ascii="宋体" w:hAnsi="宋体" w:eastAsia="Arial" w:cs="Arial"/>
          <w:kern w:val="0"/>
          <w:sz w:val="21"/>
          <w:szCs w:val="21"/>
          <w:u w:val="single"/>
          <w:lang w:val="en-US" w:eastAsia="zh-CN"/>
        </w:rPr>
        <w:t xml:space="preserve"> </w:t>
      </w:r>
      <w:r>
        <w:rPr>
          <w:rFonts w:hint="eastAsia" w:ascii="宋体" w:hAnsi="宋体" w:eastAsia="Arial" w:cs="Arial"/>
          <w:color w:val="000000"/>
          <w:kern w:val="0"/>
          <w:sz w:val="21"/>
          <w:szCs w:val="21"/>
          <w:u w:val="single"/>
          <w:lang w:val="en-US" w:eastAsia="zh-CN" w:bidi="ar-SA"/>
        </w:rPr>
        <w:t>（</w:t>
      </w:r>
      <w:r>
        <w:rPr>
          <w:rFonts w:hint="eastAsia" w:ascii="宋体" w:hAnsi="宋体" w:eastAsia="宋体" w:cs="Times New Roman"/>
          <w:color w:val="000000"/>
          <w:kern w:val="2"/>
          <w:sz w:val="21"/>
          <w:szCs w:val="21"/>
          <w:lang w:val="en-US" w:eastAsia="zh-CN" w:bidi="ar-SA"/>
        </w:rPr>
        <w:t>项目名称）采购活动中，我公司保证做到：</w:t>
      </w:r>
    </w:p>
    <w:p w14:paraId="31CFEE0F">
      <w:pPr>
        <w:spacing w:line="360" w:lineRule="auto"/>
        <w:ind w:firstLine="420" w:firstLineChars="200"/>
        <w:contextualSpacing/>
        <w:rPr>
          <w:rFonts w:ascii="宋体" w:hAnsi="宋体"/>
          <w:color w:val="000000"/>
          <w:szCs w:val="21"/>
        </w:rPr>
      </w:pPr>
      <w:r>
        <w:rPr>
          <w:rFonts w:hint="eastAsia" w:ascii="宋体" w:hAnsi="宋体"/>
          <w:color w:val="000000"/>
          <w:szCs w:val="21"/>
        </w:rPr>
        <w:t>一、公平竞争参加本次</w:t>
      </w:r>
      <w:r>
        <w:rPr>
          <w:rFonts w:ascii="宋体" w:hAnsi="宋体"/>
          <w:color w:val="000000"/>
          <w:szCs w:val="21"/>
        </w:rPr>
        <w:t>采购</w:t>
      </w:r>
      <w:r>
        <w:rPr>
          <w:rFonts w:hint="eastAsia" w:ascii="宋体" w:hAnsi="宋体"/>
          <w:color w:val="000000"/>
          <w:szCs w:val="21"/>
        </w:rPr>
        <w:t>活动。</w:t>
      </w:r>
    </w:p>
    <w:p w14:paraId="5DFD5471">
      <w:pPr>
        <w:spacing w:line="360" w:lineRule="auto"/>
        <w:ind w:firstLine="420" w:firstLineChars="200"/>
        <w:contextualSpacing/>
        <w:rPr>
          <w:rFonts w:hint="eastAsia" w:ascii="宋体" w:hAnsi="宋体"/>
          <w:color w:val="000000"/>
          <w:szCs w:val="21"/>
        </w:rPr>
      </w:pPr>
      <w:r>
        <w:rPr>
          <w:rFonts w:hint="eastAsia" w:ascii="宋体" w:hAnsi="宋体"/>
          <w:color w:val="000000"/>
          <w:szCs w:val="21"/>
        </w:rPr>
        <w:t>二、杜绝任何形式的商业贿赂行为。不向国家工作人员、代理机构工作人员、评审专家、</w:t>
      </w:r>
      <w:r>
        <w:rPr>
          <w:rFonts w:ascii="宋体" w:hAnsi="宋体"/>
          <w:color w:val="000000"/>
          <w:szCs w:val="21"/>
        </w:rPr>
        <w:t>采购</w:t>
      </w:r>
      <w:r>
        <w:rPr>
          <w:rFonts w:hint="eastAsia" w:ascii="宋体" w:hAnsi="宋体"/>
          <w:color w:val="000000"/>
          <w:szCs w:val="21"/>
        </w:rPr>
        <w:t>人工作人员及亲属提供礼品礼金、有价证券、购物券、回扣、佣金、咨询费、劳务费、资助费、宣传费、宴请；不为其报销各种消费凭证，不支付其旅游、娱乐等费用。</w:t>
      </w:r>
    </w:p>
    <w:p w14:paraId="574BA45D">
      <w:pPr>
        <w:keepNext w:val="0"/>
        <w:keepLines w:val="0"/>
        <w:pageBreakBefore w:val="0"/>
        <w:widowControl/>
        <w:suppressLineNumbers w:val="0"/>
        <w:kinsoku/>
        <w:wordWrap/>
        <w:overflowPunct/>
        <w:topLinePunct w:val="0"/>
        <w:autoSpaceDE/>
        <w:autoSpaceDN/>
        <w:bidi w:val="0"/>
        <w:adjustRightInd/>
        <w:snapToGrid/>
        <w:spacing w:line="560" w:lineRule="exact"/>
        <w:ind w:firstLine="420" w:firstLineChars="200"/>
        <w:jc w:val="left"/>
        <w:textAlignment w:val="center"/>
        <w:rPr>
          <w:ins w:id="1293" w:author="Mr.Zhou" w:date="2026-10-15T10:49:56Z"/>
          <w:rFonts w:hint="eastAsia" w:ascii="仿宋_GB2312" w:hAnsi="仿宋_GB2312" w:eastAsia="仿宋_GB2312" w:cs="仿宋_GB2312"/>
          <w:color w:val="000000"/>
          <w:kern w:val="0"/>
          <w:sz w:val="32"/>
          <w:szCs w:val="32"/>
          <w:lang w:val="en-US" w:eastAsia="zh-CN" w:bidi="ar"/>
        </w:rPr>
      </w:pPr>
      <w:r>
        <w:rPr>
          <w:rFonts w:hint="eastAsia" w:ascii="宋体" w:hAnsi="宋体"/>
          <w:color w:val="000000"/>
          <w:szCs w:val="21"/>
          <w:lang w:val="en-US" w:eastAsia="zh-CN"/>
        </w:rPr>
        <w:t>三、我公司</w:t>
      </w:r>
      <w:ins w:id="1294" w:author="Mr.Zhou" w:date="2026-10-15T10:49:56Z">
        <w:r>
          <w:rPr>
            <w:rFonts w:hint="eastAsia" w:ascii="宋体" w:hAnsi="宋体" w:eastAsia="Arial" w:cs="Arial"/>
            <w:color w:val="000000"/>
            <w:kern w:val="0"/>
            <w:sz w:val="21"/>
            <w:szCs w:val="21"/>
            <w:lang w:val="en-US" w:eastAsia="zh-CN" w:bidi="ar"/>
          </w:rPr>
          <w:t>经营状态正常，未被列入经营异常名录，无不良商业行为记录</w:t>
        </w:r>
      </w:ins>
      <w:ins w:id="1295" w:author="Mr.Zhou" w:date="2026-10-15T10:50:04Z">
        <w:r>
          <w:rPr>
            <w:rFonts w:hint="eastAsia" w:ascii="宋体" w:hAnsi="宋体" w:cs="Arial"/>
            <w:color w:val="000000"/>
            <w:kern w:val="0"/>
            <w:sz w:val="21"/>
            <w:szCs w:val="21"/>
            <w:lang w:val="en-US" w:eastAsia="zh-CN" w:bidi="ar"/>
          </w:rPr>
          <w:t>。</w:t>
        </w:r>
      </w:ins>
    </w:p>
    <w:p w14:paraId="422D5E22">
      <w:pPr>
        <w:kinsoku/>
        <w:autoSpaceDE/>
        <w:autoSpaceDN/>
        <w:adjustRightInd/>
        <w:snapToGrid/>
        <w:spacing w:line="560" w:lineRule="exact"/>
        <w:ind w:firstLine="420" w:firstLineChars="200"/>
        <w:contextualSpacing w:val="0"/>
        <w:textAlignment w:val="center"/>
        <w:rPr>
          <w:rFonts w:hint="default" w:ascii="宋体" w:hAnsi="宋体"/>
          <w:color w:val="000000"/>
          <w:szCs w:val="21"/>
          <w:lang w:val="en-US" w:eastAsia="zh-CN"/>
        </w:rPr>
      </w:pPr>
      <w:ins w:id="1296" w:author="Mr.Zhou" w:date="2026-10-15T10:50:49Z">
        <w:r>
          <w:rPr>
            <w:rFonts w:hint="eastAsia" w:ascii="宋体" w:hAnsi="宋体"/>
            <w:color w:val="000000"/>
            <w:szCs w:val="21"/>
            <w:lang w:val="en-US" w:eastAsia="zh-CN" w:bidi="ar"/>
          </w:rPr>
          <w:t>四、</w:t>
        </w:r>
      </w:ins>
      <w:ins w:id="1297" w:author="Mr.Zhou" w:date="2026-10-15T10:50:18Z">
        <w:r>
          <w:rPr>
            <w:rFonts w:hint="eastAsia" w:ascii="宋体" w:hAnsi="宋体"/>
            <w:color w:val="000000"/>
            <w:szCs w:val="21"/>
            <w:lang w:val="en-US" w:eastAsia="zh-CN" w:bidi="ar"/>
          </w:rPr>
          <w:t>我</w:t>
        </w:r>
      </w:ins>
      <w:ins w:id="1298" w:author="Mr.Zhou" w:date="2026-10-15T10:50:20Z">
        <w:r>
          <w:rPr>
            <w:rFonts w:hint="eastAsia" w:ascii="宋体" w:hAnsi="宋体"/>
            <w:color w:val="000000"/>
            <w:szCs w:val="21"/>
            <w:lang w:val="en-US" w:eastAsia="zh-CN" w:bidi="ar"/>
          </w:rPr>
          <w:t>公司</w:t>
        </w:r>
      </w:ins>
      <w:ins w:id="1299" w:author="Mr.Zhou" w:date="2026-10-15T10:50:23Z">
        <w:r>
          <w:rPr>
            <w:rFonts w:hint="eastAsia" w:ascii="宋体" w:hAnsi="宋体"/>
            <w:color w:val="000000"/>
            <w:szCs w:val="21"/>
            <w:lang w:val="en-US" w:eastAsia="zh-CN" w:bidi="ar"/>
          </w:rPr>
          <w:t>不存在</w:t>
        </w:r>
      </w:ins>
      <w:ins w:id="1300" w:author="Mr.Zhou" w:date="2026-10-15T10:50:15Z">
        <w:r>
          <w:rPr>
            <w:rFonts w:hint="eastAsia" w:ascii="宋体" w:hAnsi="宋体" w:eastAsia="Arial" w:cs="Arial"/>
            <w:color w:val="000000"/>
            <w:kern w:val="0"/>
            <w:sz w:val="21"/>
            <w:szCs w:val="21"/>
            <w:lang w:val="en-US" w:eastAsia="zh-CN" w:bidi="ar"/>
          </w:rPr>
          <w:t>单位负责人为同一人或存在直接控股/管理关系的不同供应商，同时参与本项目的响应</w:t>
        </w:r>
      </w:ins>
      <w:ins w:id="1301" w:author="Mr.Zhou" w:date="2026-10-15T10:50:33Z">
        <w:r>
          <w:rPr>
            <w:rFonts w:hint="eastAsia" w:ascii="宋体" w:hAnsi="宋体" w:eastAsia="Arial" w:cs="Arial"/>
            <w:color w:val="000000"/>
            <w:kern w:val="0"/>
            <w:sz w:val="21"/>
            <w:szCs w:val="21"/>
            <w:lang w:val="en-US" w:eastAsia="zh-CN" w:bidi="ar"/>
          </w:rPr>
          <w:t>的</w:t>
        </w:r>
      </w:ins>
      <w:ins w:id="1302" w:author="Mr.Zhou" w:date="2026-10-15T10:50:34Z">
        <w:r>
          <w:rPr>
            <w:rFonts w:hint="eastAsia" w:ascii="宋体" w:hAnsi="宋体" w:eastAsia="Arial" w:cs="Arial"/>
            <w:color w:val="000000"/>
            <w:kern w:val="0"/>
            <w:sz w:val="21"/>
            <w:szCs w:val="21"/>
            <w:lang w:val="en-US" w:eastAsia="zh-CN" w:bidi="ar"/>
          </w:rPr>
          <w:t>情况</w:t>
        </w:r>
      </w:ins>
      <w:ins w:id="1303" w:author="Mr.Zhou" w:date="2026-10-15T10:50:15Z">
        <w:r>
          <w:rPr>
            <w:rFonts w:hint="eastAsia" w:ascii="宋体" w:hAnsi="宋体" w:eastAsia="Arial" w:cs="Arial"/>
            <w:color w:val="000000"/>
            <w:kern w:val="0"/>
            <w:sz w:val="21"/>
            <w:szCs w:val="21"/>
            <w:lang w:val="en-US" w:eastAsia="zh-CN" w:bidi="ar"/>
          </w:rPr>
          <w:t>。</w:t>
        </w:r>
      </w:ins>
    </w:p>
    <w:p w14:paraId="759F1B18">
      <w:pPr>
        <w:spacing w:line="360" w:lineRule="auto"/>
        <w:ind w:firstLine="420" w:firstLineChars="200"/>
        <w:contextualSpacing/>
        <w:rPr>
          <w:rFonts w:ascii="宋体" w:hAnsi="宋体"/>
          <w:color w:val="000000"/>
          <w:szCs w:val="21"/>
        </w:rPr>
      </w:pPr>
      <w:ins w:id="1304" w:author="Mr.Zhou" w:date="2026-10-15T10:51:02Z">
        <w:r>
          <w:rPr>
            <w:rFonts w:hint="eastAsia" w:ascii="宋体" w:hAnsi="宋体" w:eastAsia="宋体"/>
            <w:color w:val="000000"/>
            <w:szCs w:val="21"/>
            <w:lang w:val="en-US" w:eastAsia="zh-CN"/>
          </w:rPr>
          <w:t>五</w:t>
        </w:r>
      </w:ins>
      <w:r>
        <w:rPr>
          <w:rFonts w:hint="eastAsia" w:ascii="宋体" w:hAnsi="宋体"/>
          <w:color w:val="000000"/>
          <w:szCs w:val="21"/>
        </w:rPr>
        <w:t>、若出现上述行为，我公司及参与询比活动的工作人员愿意接受按照国家法律法规等有关规定给予的处罚。包括：被取消响应资格、被取消成交资格、接受相关主管部门作出的处罚和处理等。</w:t>
      </w:r>
    </w:p>
    <w:p w14:paraId="48942345">
      <w:pPr>
        <w:spacing w:line="360" w:lineRule="auto"/>
        <w:ind w:firstLine="420" w:firstLineChars="200"/>
        <w:contextualSpacing/>
        <w:rPr>
          <w:rFonts w:ascii="宋体" w:hAnsi="宋体"/>
          <w:color w:val="000000"/>
          <w:szCs w:val="21"/>
        </w:rPr>
      </w:pPr>
    </w:p>
    <w:p w14:paraId="1C9B6D29">
      <w:pPr>
        <w:spacing w:line="360" w:lineRule="auto"/>
        <w:ind w:firstLine="420" w:firstLineChars="200"/>
        <w:contextualSpacing/>
        <w:rPr>
          <w:rFonts w:ascii="宋体" w:hAnsi="宋体"/>
          <w:color w:val="000000"/>
          <w:szCs w:val="21"/>
        </w:rPr>
      </w:pPr>
    </w:p>
    <w:p w14:paraId="660FEC4F">
      <w:pPr>
        <w:spacing w:line="360" w:lineRule="auto"/>
        <w:ind w:firstLine="420"/>
        <w:jc w:val="right"/>
        <w:rPr>
          <w:rFonts w:ascii="宋体" w:hAnsi="宋体" w:cs="宋体"/>
          <w:color w:val="000000"/>
          <w:szCs w:val="21"/>
        </w:rPr>
      </w:pPr>
      <w:r>
        <w:rPr>
          <w:rFonts w:hint="eastAsia" w:ascii="宋体" w:hAnsi="宋体" w:cs="宋体"/>
          <w:color w:val="000000"/>
          <w:szCs w:val="21"/>
        </w:rPr>
        <w:t xml:space="preserve">  </w:t>
      </w:r>
      <w:r>
        <w:rPr>
          <w:rFonts w:ascii="宋体" w:hAnsi="宋体" w:cs="宋体"/>
          <w:color w:val="000000"/>
          <w:szCs w:val="21"/>
        </w:rPr>
        <w:t>供应商</w:t>
      </w:r>
      <w:r>
        <w:rPr>
          <w:rFonts w:hint="eastAsia" w:ascii="宋体" w:hAnsi="宋体" w:cs="宋体"/>
          <w:color w:val="000000"/>
          <w:szCs w:val="21"/>
        </w:rPr>
        <w:t>：</w:t>
      </w:r>
      <w:r>
        <w:rPr>
          <w:rFonts w:hint="eastAsia" w:ascii="宋体" w:hAnsi="宋体" w:cs="宋体"/>
          <w:color w:val="000000"/>
          <w:szCs w:val="21"/>
          <w:u w:val="single"/>
        </w:rPr>
        <w:t xml:space="preserve">                    </w:t>
      </w:r>
      <w:r>
        <w:rPr>
          <w:rFonts w:hint="eastAsia" w:ascii="宋体" w:hAnsi="宋体" w:cs="宋体"/>
          <w:color w:val="000000"/>
          <w:szCs w:val="21"/>
        </w:rPr>
        <w:t>（</w:t>
      </w:r>
      <w:r>
        <w:rPr>
          <w:rFonts w:hint="eastAsia" w:ascii="宋体" w:hAnsi="宋体"/>
          <w:color w:val="000000"/>
          <w:szCs w:val="21"/>
        </w:rPr>
        <w:t>盖单位公章</w:t>
      </w:r>
      <w:r>
        <w:rPr>
          <w:rFonts w:hint="eastAsia" w:ascii="宋体" w:hAnsi="宋体" w:cs="宋体"/>
          <w:color w:val="000000"/>
          <w:szCs w:val="21"/>
        </w:rPr>
        <w:t>）</w:t>
      </w:r>
    </w:p>
    <w:p w14:paraId="6E76305F">
      <w:pPr>
        <w:spacing w:line="360" w:lineRule="auto"/>
        <w:ind w:firstLine="420"/>
        <w:jc w:val="right"/>
        <w:rPr>
          <w:rFonts w:ascii="宋体" w:hAnsi="宋体" w:cs="宋体"/>
          <w:color w:val="000000"/>
          <w:szCs w:val="21"/>
        </w:rPr>
      </w:pPr>
      <w:r>
        <w:rPr>
          <w:rFonts w:ascii="宋体" w:hAnsi="宋体" w:cs="宋体"/>
          <w:color w:val="000000"/>
          <w:szCs w:val="21"/>
        </w:rPr>
        <w:t>单位负责人</w:t>
      </w:r>
      <w:r>
        <w:rPr>
          <w:rFonts w:hint="eastAsia" w:ascii="宋体" w:hAnsi="宋体"/>
          <w:color w:val="000000"/>
        </w:rPr>
        <w:t>或授权委托人签字</w:t>
      </w:r>
      <w:r>
        <w:rPr>
          <w:rFonts w:hint="eastAsia" w:ascii="宋体" w:hAnsi="宋体" w:cs="宋体"/>
          <w:color w:val="000000"/>
          <w:szCs w:val="21"/>
        </w:rPr>
        <w:t xml:space="preserve">： </w:t>
      </w:r>
      <w:r>
        <w:rPr>
          <w:rFonts w:hint="eastAsia" w:ascii="宋体" w:hAnsi="宋体" w:cs="宋体"/>
          <w:color w:val="000000"/>
          <w:szCs w:val="21"/>
          <w:u w:val="single"/>
        </w:rPr>
        <w:t xml:space="preserve">       </w:t>
      </w:r>
      <w:r>
        <w:rPr>
          <w:rFonts w:hint="eastAsia" w:ascii="宋体" w:hAnsi="宋体" w:cs="宋体"/>
          <w:color w:val="000000"/>
          <w:szCs w:val="21"/>
        </w:rPr>
        <w:t>（</w:t>
      </w:r>
      <w:r>
        <w:rPr>
          <w:rFonts w:hint="eastAsia" w:ascii="宋体" w:hAnsi="宋体"/>
          <w:color w:val="000000"/>
          <w:szCs w:val="21"/>
        </w:rPr>
        <w:t>签字或盖章</w:t>
      </w:r>
      <w:r>
        <w:rPr>
          <w:rFonts w:hint="eastAsia" w:ascii="宋体" w:hAnsi="宋体" w:cs="宋体"/>
          <w:color w:val="000000"/>
          <w:szCs w:val="21"/>
        </w:rPr>
        <w:t>）</w:t>
      </w:r>
    </w:p>
    <w:p w14:paraId="618BE536">
      <w:pPr>
        <w:spacing w:line="360" w:lineRule="auto"/>
        <w:ind w:left="420" w:leftChars="200" w:right="120" w:firstLine="420"/>
        <w:contextualSpacing/>
        <w:jc w:val="right"/>
        <w:rPr>
          <w:rFonts w:hint="eastAsia" w:ascii="黑体" w:hAnsi="黑体" w:eastAsia="黑体" w:cs="黑体"/>
          <w:sz w:val="24"/>
          <w:szCs w:val="24"/>
          <w:lang w:val="en-US" w:eastAsia="zh-CN"/>
        </w:rPr>
      </w:pPr>
      <w:r>
        <w:rPr>
          <w:rFonts w:hint="eastAsia" w:ascii="宋体" w:hAnsi="宋体" w:cs="宋体"/>
          <w:color w:val="000000"/>
          <w:szCs w:val="21"/>
        </w:rPr>
        <w:t xml:space="preserve">年  月  </w:t>
      </w:r>
    </w:p>
    <w:sectPr>
      <w:pgSz w:w="11906" w:h="16838"/>
      <w:pgMar w:top="1134" w:right="1350" w:bottom="1134" w:left="134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FangSong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r.Zhou">
    <w15:presenceInfo w15:providerId="WPS Office" w15:userId="2085793078"/>
  </w15:person>
  <w15:person w15:author="张娅">
    <w15:presenceInfo w15:providerId="WPS Office" w15:userId="34302000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displayBackgroundShape w:val="1"/>
  <w:revisionView w:markup="0"/>
  <w:trackRevisions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17716F4"/>
    <w:rsid w:val="026E0D49"/>
    <w:rsid w:val="027B12CE"/>
    <w:rsid w:val="02954528"/>
    <w:rsid w:val="03427A32"/>
    <w:rsid w:val="0484750E"/>
    <w:rsid w:val="04FA4B16"/>
    <w:rsid w:val="05C55124"/>
    <w:rsid w:val="05F965D8"/>
    <w:rsid w:val="06C0065C"/>
    <w:rsid w:val="07165F11"/>
    <w:rsid w:val="07C314FC"/>
    <w:rsid w:val="099832D1"/>
    <w:rsid w:val="09AA204F"/>
    <w:rsid w:val="09AB4631"/>
    <w:rsid w:val="09B434E5"/>
    <w:rsid w:val="0AAF3B94"/>
    <w:rsid w:val="0AC86323"/>
    <w:rsid w:val="0AF40DE2"/>
    <w:rsid w:val="0B1D155E"/>
    <w:rsid w:val="0B4A2C86"/>
    <w:rsid w:val="0B6D4294"/>
    <w:rsid w:val="0C395F24"/>
    <w:rsid w:val="0C6236CC"/>
    <w:rsid w:val="0CF84E98"/>
    <w:rsid w:val="0D8A67AD"/>
    <w:rsid w:val="0D9A50E8"/>
    <w:rsid w:val="0DCE6E9B"/>
    <w:rsid w:val="0DD04666"/>
    <w:rsid w:val="0DE01A63"/>
    <w:rsid w:val="0E2E2B29"/>
    <w:rsid w:val="0E7B2823"/>
    <w:rsid w:val="0ECC7523"/>
    <w:rsid w:val="0F39623B"/>
    <w:rsid w:val="0F476BAA"/>
    <w:rsid w:val="0F7F6343"/>
    <w:rsid w:val="0F977B31"/>
    <w:rsid w:val="10265D46"/>
    <w:rsid w:val="10463305"/>
    <w:rsid w:val="105243C6"/>
    <w:rsid w:val="112E6273"/>
    <w:rsid w:val="11540FF9"/>
    <w:rsid w:val="12651BC5"/>
    <w:rsid w:val="12F8416D"/>
    <w:rsid w:val="13AE45E7"/>
    <w:rsid w:val="14F275B8"/>
    <w:rsid w:val="15F31839"/>
    <w:rsid w:val="161451B1"/>
    <w:rsid w:val="16526560"/>
    <w:rsid w:val="16B74615"/>
    <w:rsid w:val="16BB499A"/>
    <w:rsid w:val="16BD1D25"/>
    <w:rsid w:val="18AB1F57"/>
    <w:rsid w:val="1A46187F"/>
    <w:rsid w:val="1A881991"/>
    <w:rsid w:val="1AA255DC"/>
    <w:rsid w:val="1B1C0E18"/>
    <w:rsid w:val="1B5763C6"/>
    <w:rsid w:val="1B7C7BDB"/>
    <w:rsid w:val="1B9118D8"/>
    <w:rsid w:val="1CB6536F"/>
    <w:rsid w:val="1D5A2648"/>
    <w:rsid w:val="1E1020F3"/>
    <w:rsid w:val="1E6908EA"/>
    <w:rsid w:val="1EC7380C"/>
    <w:rsid w:val="1F421F52"/>
    <w:rsid w:val="1FAD0CAB"/>
    <w:rsid w:val="1FC63B1B"/>
    <w:rsid w:val="20CC5161"/>
    <w:rsid w:val="226F0499"/>
    <w:rsid w:val="24D128DB"/>
    <w:rsid w:val="25861D82"/>
    <w:rsid w:val="25B83C00"/>
    <w:rsid w:val="266F6CBA"/>
    <w:rsid w:val="267E514F"/>
    <w:rsid w:val="26E10744"/>
    <w:rsid w:val="274C0DA9"/>
    <w:rsid w:val="27693709"/>
    <w:rsid w:val="286F3AE9"/>
    <w:rsid w:val="29453D02"/>
    <w:rsid w:val="2A2E6900"/>
    <w:rsid w:val="2AE15CAC"/>
    <w:rsid w:val="2B1E2A5D"/>
    <w:rsid w:val="2B4029D3"/>
    <w:rsid w:val="2B591CE7"/>
    <w:rsid w:val="2BC8116D"/>
    <w:rsid w:val="2BF81500"/>
    <w:rsid w:val="2BFD08C4"/>
    <w:rsid w:val="2C077995"/>
    <w:rsid w:val="2C4A4D22"/>
    <w:rsid w:val="2D986AF6"/>
    <w:rsid w:val="2D9B47A0"/>
    <w:rsid w:val="2DE87FE0"/>
    <w:rsid w:val="2F5B427F"/>
    <w:rsid w:val="2FA06136"/>
    <w:rsid w:val="2FF65D56"/>
    <w:rsid w:val="2FFB511A"/>
    <w:rsid w:val="301251F8"/>
    <w:rsid w:val="30964F3A"/>
    <w:rsid w:val="30B25F57"/>
    <w:rsid w:val="30D57EA0"/>
    <w:rsid w:val="33024A12"/>
    <w:rsid w:val="344744A1"/>
    <w:rsid w:val="346C65E7"/>
    <w:rsid w:val="35847960"/>
    <w:rsid w:val="35F04FF6"/>
    <w:rsid w:val="36D14E27"/>
    <w:rsid w:val="36F249C1"/>
    <w:rsid w:val="36F6663C"/>
    <w:rsid w:val="383C2774"/>
    <w:rsid w:val="388859B9"/>
    <w:rsid w:val="389C60A9"/>
    <w:rsid w:val="38E45AAE"/>
    <w:rsid w:val="399F2A94"/>
    <w:rsid w:val="39EB4452"/>
    <w:rsid w:val="39F23A32"/>
    <w:rsid w:val="39F41558"/>
    <w:rsid w:val="3A52627F"/>
    <w:rsid w:val="3AA27206"/>
    <w:rsid w:val="3ACE24BE"/>
    <w:rsid w:val="3B5D4473"/>
    <w:rsid w:val="3BDD601C"/>
    <w:rsid w:val="3C3D21BB"/>
    <w:rsid w:val="3C947D15"/>
    <w:rsid w:val="3D7D7AB7"/>
    <w:rsid w:val="3E4D7489"/>
    <w:rsid w:val="3ECB6600"/>
    <w:rsid w:val="3EF94F1B"/>
    <w:rsid w:val="3F0D6C18"/>
    <w:rsid w:val="3F47212A"/>
    <w:rsid w:val="3FB11C9A"/>
    <w:rsid w:val="4061721C"/>
    <w:rsid w:val="40FB7670"/>
    <w:rsid w:val="41432DC5"/>
    <w:rsid w:val="41670862"/>
    <w:rsid w:val="41E579D9"/>
    <w:rsid w:val="41E77BF5"/>
    <w:rsid w:val="42F5057E"/>
    <w:rsid w:val="44676DCB"/>
    <w:rsid w:val="44986F84"/>
    <w:rsid w:val="44BA15F0"/>
    <w:rsid w:val="44C47D79"/>
    <w:rsid w:val="451C1963"/>
    <w:rsid w:val="46317690"/>
    <w:rsid w:val="464B25F4"/>
    <w:rsid w:val="469E3530"/>
    <w:rsid w:val="46D757C1"/>
    <w:rsid w:val="474F1C8F"/>
    <w:rsid w:val="480C2163"/>
    <w:rsid w:val="48990CE1"/>
    <w:rsid w:val="48C447EC"/>
    <w:rsid w:val="48EE48B5"/>
    <w:rsid w:val="4913307D"/>
    <w:rsid w:val="49FA5FEB"/>
    <w:rsid w:val="4AD654FF"/>
    <w:rsid w:val="4AFC64BF"/>
    <w:rsid w:val="4B5F07FC"/>
    <w:rsid w:val="4B9761E7"/>
    <w:rsid w:val="4BDF38D5"/>
    <w:rsid w:val="4C107D48"/>
    <w:rsid w:val="4C9D1E45"/>
    <w:rsid w:val="4DCE1C69"/>
    <w:rsid w:val="4DEB45C9"/>
    <w:rsid w:val="4FB1539E"/>
    <w:rsid w:val="50211362"/>
    <w:rsid w:val="53630F11"/>
    <w:rsid w:val="53BB67EB"/>
    <w:rsid w:val="567809E0"/>
    <w:rsid w:val="57120E18"/>
    <w:rsid w:val="58D2085F"/>
    <w:rsid w:val="59B2243E"/>
    <w:rsid w:val="5B3C4387"/>
    <w:rsid w:val="5CFA4828"/>
    <w:rsid w:val="5D1256CE"/>
    <w:rsid w:val="5D9E3405"/>
    <w:rsid w:val="5E0A0A9B"/>
    <w:rsid w:val="5EF86B45"/>
    <w:rsid w:val="5F5279A8"/>
    <w:rsid w:val="60082DB8"/>
    <w:rsid w:val="6013374F"/>
    <w:rsid w:val="603E4A2C"/>
    <w:rsid w:val="608E316A"/>
    <w:rsid w:val="608F65D3"/>
    <w:rsid w:val="61882403"/>
    <w:rsid w:val="62EC4C13"/>
    <w:rsid w:val="632C42E6"/>
    <w:rsid w:val="63627F81"/>
    <w:rsid w:val="639769F8"/>
    <w:rsid w:val="63984453"/>
    <w:rsid w:val="646F1658"/>
    <w:rsid w:val="64A508D8"/>
    <w:rsid w:val="65061C7D"/>
    <w:rsid w:val="65953340"/>
    <w:rsid w:val="66974E96"/>
    <w:rsid w:val="68664B20"/>
    <w:rsid w:val="68784853"/>
    <w:rsid w:val="687E630D"/>
    <w:rsid w:val="68DD5EC7"/>
    <w:rsid w:val="69946C69"/>
    <w:rsid w:val="69A91168"/>
    <w:rsid w:val="6A070584"/>
    <w:rsid w:val="6A505A87"/>
    <w:rsid w:val="6AD14E1A"/>
    <w:rsid w:val="6B6F4633"/>
    <w:rsid w:val="6BBA0B2C"/>
    <w:rsid w:val="6CA1081C"/>
    <w:rsid w:val="6CB00A5F"/>
    <w:rsid w:val="6CB8247B"/>
    <w:rsid w:val="6D69225D"/>
    <w:rsid w:val="6E1868BC"/>
    <w:rsid w:val="6EB32A89"/>
    <w:rsid w:val="6ECB392F"/>
    <w:rsid w:val="6EDE7B06"/>
    <w:rsid w:val="6F302882"/>
    <w:rsid w:val="704716DB"/>
    <w:rsid w:val="71015D2D"/>
    <w:rsid w:val="71775FF0"/>
    <w:rsid w:val="727C02E6"/>
    <w:rsid w:val="73497518"/>
    <w:rsid w:val="73A806E2"/>
    <w:rsid w:val="740873D3"/>
    <w:rsid w:val="743B50B2"/>
    <w:rsid w:val="74416441"/>
    <w:rsid w:val="74424693"/>
    <w:rsid w:val="754C3D5C"/>
    <w:rsid w:val="75B275F6"/>
    <w:rsid w:val="75F429F7"/>
    <w:rsid w:val="76562678"/>
    <w:rsid w:val="774F1878"/>
    <w:rsid w:val="77640DC4"/>
    <w:rsid w:val="780B373D"/>
    <w:rsid w:val="7836450F"/>
    <w:rsid w:val="78CC6C21"/>
    <w:rsid w:val="79116D2A"/>
    <w:rsid w:val="7A232F28"/>
    <w:rsid w:val="7AB14320"/>
    <w:rsid w:val="7ADF46E3"/>
    <w:rsid w:val="7AF00FBF"/>
    <w:rsid w:val="7B2E3BC3"/>
    <w:rsid w:val="7CB63E70"/>
    <w:rsid w:val="7CBD7044"/>
    <w:rsid w:val="7CC517A9"/>
    <w:rsid w:val="7D2A6B20"/>
    <w:rsid w:val="7E6A62F2"/>
    <w:rsid w:val="7EAA4724"/>
    <w:rsid w:val="7F7B6CAB"/>
    <w:rsid w:val="7FDF72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spacing w:before="120" w:after="120"/>
      <w:outlineLvl w:val="0"/>
    </w:pPr>
    <w:rPr>
      <w:rFonts w:eastAsia="微软雅黑"/>
      <w:b/>
      <w:bCs/>
      <w:kern w:val="44"/>
      <w:sz w:val="28"/>
      <w:szCs w:val="44"/>
    </w:rPr>
  </w:style>
  <w:style w:type="paragraph" w:styleId="3">
    <w:name w:val="heading 2"/>
    <w:basedOn w:val="1"/>
    <w:next w:val="1"/>
    <w:qFormat/>
    <w:uiPriority w:val="0"/>
    <w:pPr>
      <w:keepNext/>
      <w:keepLines/>
      <w:spacing w:line="415" w:lineRule="auto"/>
      <w:outlineLvl w:val="1"/>
    </w:pPr>
    <w:rPr>
      <w:rFonts w:ascii="Arial" w:hAnsi="Arial" w:eastAsia="黑体"/>
      <w:b/>
      <w:bCs/>
      <w:sz w:val="32"/>
      <w:szCs w:val="32"/>
    </w:rPr>
  </w:style>
  <w:style w:type="paragraph" w:styleId="4">
    <w:name w:val="heading 3"/>
    <w:basedOn w:val="1"/>
    <w:next w:val="1"/>
    <w:qFormat/>
    <w:uiPriority w:val="0"/>
    <w:pPr>
      <w:keepNext/>
      <w:keepLines/>
      <w:widowControl w:val="0"/>
      <w:outlineLvl w:val="2"/>
    </w:pPr>
    <w:rPr>
      <w:rFonts w:cs="Times New Roman"/>
      <w:b/>
      <w:bCs/>
      <w:kern w:val="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caption"/>
    <w:basedOn w:val="1"/>
    <w:next w:val="1"/>
    <w:unhideWhenUsed/>
    <w:qFormat/>
    <w:uiPriority w:val="35"/>
    <w:rPr>
      <w:rFonts w:ascii="Cambria" w:hAnsi="Cambria" w:eastAsia="黑体"/>
      <w:sz w:val="20"/>
    </w:rPr>
  </w:style>
  <w:style w:type="paragraph" w:styleId="6">
    <w:name w:val="annotation text"/>
    <w:basedOn w:val="1"/>
    <w:qFormat/>
    <w:uiPriority w:val="0"/>
    <w:pPr>
      <w:jc w:val="left"/>
    </w:pPr>
  </w:style>
  <w:style w:type="paragraph" w:styleId="7">
    <w:name w:val="Body Text"/>
    <w:basedOn w:val="1"/>
    <w:semiHidden/>
    <w:qFormat/>
    <w:uiPriority w:val="0"/>
    <w:rPr>
      <w:rFonts w:ascii="FangSong_GB2312" w:hAnsi="FangSong_GB2312" w:eastAsia="FangSong_GB2312" w:cs="FangSong_GB2312"/>
      <w:sz w:val="28"/>
      <w:szCs w:val="28"/>
      <w:lang w:val="en-US" w:eastAsia="en-US" w:bidi="ar-SA"/>
    </w:rPr>
  </w:style>
  <w:style w:type="paragraph" w:styleId="8">
    <w:name w:val="footer"/>
    <w:basedOn w:val="1"/>
    <w:unhideWhenUsed/>
    <w:qFormat/>
    <w:uiPriority w:val="99"/>
    <w:pPr>
      <w:widowControl w:val="0"/>
      <w:tabs>
        <w:tab w:val="center" w:pos="4153"/>
        <w:tab w:val="right" w:pos="8306"/>
      </w:tabs>
      <w:snapToGrid w:val="0"/>
    </w:pPr>
    <w:rPr>
      <w:rFonts w:cs="Times New Roman"/>
      <w:kern w:val="2"/>
      <w:sz w:val="18"/>
      <w:szCs w:val="18"/>
    </w:rPr>
  </w:style>
  <w:style w:type="paragraph" w:styleId="9">
    <w:name w:val="header"/>
    <w:basedOn w:val="1"/>
    <w:unhideWhenUsed/>
    <w:qFormat/>
    <w:uiPriority w:val="99"/>
    <w:pPr>
      <w:widowControl w:val="0"/>
      <w:pBdr>
        <w:bottom w:val="single" w:color="auto" w:sz="6" w:space="1"/>
      </w:pBdr>
      <w:tabs>
        <w:tab w:val="center" w:pos="4153"/>
        <w:tab w:val="right" w:pos="8306"/>
      </w:tabs>
      <w:snapToGrid w:val="0"/>
      <w:jc w:val="center"/>
    </w:pPr>
    <w:rPr>
      <w:rFonts w:cs="Times New Roman"/>
      <w:kern w:val="2"/>
      <w:sz w:val="18"/>
      <w:szCs w:val="18"/>
    </w:rPr>
  </w:style>
  <w:style w:type="paragraph" w:styleId="10">
    <w:name w:val="Normal (Web)"/>
    <w:basedOn w:val="1"/>
    <w:unhideWhenUsed/>
    <w:qFormat/>
    <w:uiPriority w:val="99"/>
    <w:pPr>
      <w:jc w:val="left"/>
    </w:pPr>
    <w:rPr>
      <w:kern w:val="0"/>
      <w:sz w:val="24"/>
    </w:rPr>
  </w:style>
  <w:style w:type="table" w:styleId="12">
    <w:name w:val="Table Grid"/>
    <w:basedOn w:val="11"/>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qFormat/>
    <w:uiPriority w:val="0"/>
    <w:rPr>
      <w:color w:val="0000FF"/>
      <w:u w:val="single"/>
    </w:rPr>
  </w:style>
  <w:style w:type="character" w:styleId="15">
    <w:name w:val="annotation reference"/>
    <w:qFormat/>
    <w:uiPriority w:val="0"/>
    <w:rPr>
      <w:sz w:val="21"/>
      <w:szCs w:val="21"/>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rPr>
      <w:rFonts w:ascii="FangSong_GB2312" w:hAnsi="FangSong_GB2312" w:eastAsia="FangSong_GB2312" w:cs="FangSong_GB2312"/>
      <w:sz w:val="28"/>
      <w:szCs w:val="28"/>
      <w:lang w:val="en-US" w:eastAsia="en-US" w:bidi="ar-SA"/>
    </w:rPr>
  </w:style>
  <w:style w:type="paragraph" w:customStyle="1" w:styleId="18">
    <w:name w:val="无间隔1"/>
    <w:basedOn w:val="19"/>
    <w:next w:val="5"/>
    <w:qFormat/>
    <w:uiPriority w:val="0"/>
    <w:rPr>
      <w:szCs w:val="22"/>
    </w:rPr>
  </w:style>
  <w:style w:type="paragraph" w:customStyle="1" w:styleId="19">
    <w:name w:val="正文_1"/>
    <w:next w:val="1"/>
    <w:qFormat/>
    <w:uiPriority w:val="0"/>
    <w:pPr>
      <w:widowControl w:val="0"/>
      <w:jc w:val="both"/>
    </w:pPr>
    <w:rPr>
      <w:rFonts w:ascii="Calibri" w:hAnsi="Calibri" w:eastAsia="宋体" w:cs="Times New Roman"/>
      <w:kern w:val="2"/>
      <w:sz w:val="21"/>
      <w:szCs w:val="24"/>
      <w:lang w:val="en-US" w:eastAsia="zh-CN" w:bidi="ar-SA"/>
    </w:rPr>
  </w:style>
  <w:style w:type="paragraph" w:styleId="20">
    <w:name w:val="List Paragraph"/>
    <w:basedOn w:val="1"/>
    <w:qFormat/>
    <w:uiPriority w:val="0"/>
    <w:pPr>
      <w:widowControl w:val="0"/>
      <w:ind w:firstLine="420"/>
    </w:pPr>
    <w:rPr>
      <w:rFonts w:cs="Times New Roman"/>
      <w:kern w:val="2"/>
      <w:szCs w:val="22"/>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621</Words>
  <Characters>641</Characters>
  <TotalTime>3</TotalTime>
  <ScaleCrop>false</ScaleCrop>
  <LinksUpToDate>false</LinksUpToDate>
  <CharactersWithSpaces>648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2025-03-24T11:09:00Z</dcterms:created>
  <dc:creator>小猪</dc:creator>
  <cp:lastModifiedBy>Mr.Zhou</cp:lastModifiedBy>
  <dcterms:modified xsi:type="dcterms:W3CDTF">2026-10-17T02:56:00Z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2025-11-07T14:19:12Z</vt:filetime>
  </property>
  <property fmtid="{D5CDD505-2E9C-101B-9397-08002B2CF9AE}" pid="4" name="KSOTemplateDocerSaveRecord">
    <vt:lpwstr>eyJoZGlkIjoiN2YyMWJjYzUzMGJmNDg3NmZkMzc5ZGQzNTNkODcyNDAiLCJ1c2VySWQiOiI4Nzk1NjY2NDMifQ==</vt:lpwstr>
  </property>
  <property fmtid="{D5CDD505-2E9C-101B-9397-08002B2CF9AE}" pid="5" name="KSOProductBuildVer">
    <vt:lpwstr>2052-12.1.0.29161</vt:lpwstr>
  </property>
  <property fmtid="{D5CDD505-2E9C-101B-9397-08002B2CF9AE}" pid="6" name="ICV">
    <vt:lpwstr>8B0C05276F1844F1AB08E11112A5241A_13</vt:lpwstr>
  </property>
</Properties>
</file>