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C51EE05">
      <w:pPr>
        <w:spacing w:before="163" w:line="228" w:lineRule="auto"/>
        <w:rPr>
          <w:rFonts w:ascii="黑体" w:hAnsi="黑体" w:eastAsia="黑体" w:cs="黑体"/>
          <w:sz w:val="31"/>
          <w:szCs w:val="31"/>
        </w:rPr>
      </w:pPr>
      <w:r>
        <w:rPr>
          <w:rFonts w:ascii="黑体" w:hAnsi="黑体" w:eastAsia="黑体" w:cs="黑体"/>
          <w:spacing w:val="-4"/>
          <w:sz w:val="31"/>
          <w:szCs w:val="31"/>
        </w:rPr>
        <w:t>附件</w:t>
      </w:r>
      <w:r>
        <w:rPr>
          <w:rFonts w:hint="eastAsia" w:ascii="黑体" w:hAnsi="黑体" w:eastAsia="黑体" w:cs="黑体"/>
          <w:spacing w:val="-4"/>
          <w:sz w:val="31"/>
          <w:szCs w:val="31"/>
          <w:lang w:val="en-US" w:eastAsia="zh-CN"/>
        </w:rPr>
        <w:t>1</w:t>
      </w:r>
      <w:r>
        <w:rPr>
          <w:rFonts w:ascii="黑体" w:hAnsi="黑体" w:eastAsia="黑体" w:cs="黑体"/>
          <w:spacing w:val="-4"/>
          <w:sz w:val="31"/>
          <w:szCs w:val="31"/>
        </w:rPr>
        <w:t>：</w:t>
      </w:r>
    </w:p>
    <w:p w14:paraId="5941516C">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方正小标宋简体" w:hAnsi="方正小标宋简体" w:eastAsia="方正小标宋简体" w:cs="方正小标宋简体"/>
          <w:spacing w:val="9"/>
          <w:sz w:val="32"/>
          <w:szCs w:val="32"/>
          <w:lang w:val="en-US" w:eastAsia="zh-CN"/>
        </w:rPr>
      </w:pPr>
      <w:r>
        <w:rPr>
          <w:rFonts w:hint="eastAsia" w:ascii="方正小标宋简体" w:hAnsi="方正小标宋简体" w:eastAsia="方正小标宋简体" w:cs="方正小标宋简体"/>
          <w:spacing w:val="9"/>
          <w:sz w:val="32"/>
          <w:szCs w:val="32"/>
          <w:lang w:val="en-US" w:eastAsia="zh-CN"/>
        </w:rPr>
        <w:t>海马新能源汽车有限公司</w:t>
      </w:r>
    </w:p>
    <w:p w14:paraId="721B1AB4">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方正小标宋简体" w:hAnsi="方正小标宋简体" w:eastAsia="方正小标宋简体" w:cs="方正小标宋简体"/>
          <w:spacing w:val="9"/>
          <w:sz w:val="32"/>
          <w:szCs w:val="32"/>
          <w:lang w:val="en-US" w:eastAsia="zh-CN"/>
        </w:rPr>
      </w:pPr>
      <w:r>
        <w:rPr>
          <w:rFonts w:hint="eastAsia" w:ascii="方正小标宋简体" w:hAnsi="方正小标宋简体" w:eastAsia="方正小标宋简体" w:cs="方正小标宋简体"/>
          <w:spacing w:val="9"/>
          <w:sz w:val="32"/>
          <w:szCs w:val="32"/>
          <w:lang w:val="en-US" w:eastAsia="zh-CN"/>
        </w:rPr>
        <w:t>造型室评审灯排采购</w:t>
      </w:r>
      <w:ins w:id="0" w:author="张娅" w:date="2026-10-14T18:24:21Z">
        <w:r>
          <w:rPr>
            <w:rFonts w:hint="eastAsia" w:ascii="方正小标宋简体" w:hAnsi="方正小标宋简体" w:eastAsia="方正小标宋简体" w:cs="方正小标宋简体"/>
            <w:spacing w:val="9"/>
            <w:sz w:val="32"/>
            <w:szCs w:val="32"/>
            <w:lang w:val="en-US" w:eastAsia="zh-CN"/>
          </w:rPr>
          <w:t>安装</w:t>
        </w:r>
      </w:ins>
      <w:r>
        <w:rPr>
          <w:rFonts w:hint="eastAsia" w:ascii="方正小标宋简体" w:hAnsi="方正小标宋简体" w:eastAsia="方正小标宋简体" w:cs="方正小标宋简体"/>
          <w:spacing w:val="9"/>
          <w:sz w:val="32"/>
          <w:szCs w:val="32"/>
          <w:lang w:val="en-US" w:eastAsia="zh-CN"/>
        </w:rPr>
        <w:t>项目询价函</w:t>
      </w:r>
    </w:p>
    <w:tbl>
      <w:tblPr>
        <w:tblStyle w:val="14"/>
        <w:tblW w:w="10058"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66"/>
        <w:gridCol w:w="2279"/>
        <w:gridCol w:w="7113"/>
      </w:tblGrid>
      <w:tr w14:paraId="7171CED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85" w:hRule="atLeast"/>
          <w:jc w:val="center"/>
        </w:trPr>
        <w:tc>
          <w:tcPr>
            <w:tcW w:w="666" w:type="dxa"/>
            <w:vAlign w:val="center"/>
          </w:tcPr>
          <w:p w14:paraId="0FA31D42">
            <w:pPr>
              <w:pStyle w:val="15"/>
              <w:spacing w:before="91" w:line="188" w:lineRule="auto"/>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w:t>
            </w:r>
          </w:p>
        </w:tc>
        <w:tc>
          <w:tcPr>
            <w:tcW w:w="2279" w:type="dxa"/>
            <w:vAlign w:val="center"/>
          </w:tcPr>
          <w:p w14:paraId="63B5C5CF">
            <w:pPr>
              <w:pStyle w:val="15"/>
              <w:spacing w:before="91" w:line="216" w:lineRule="auto"/>
              <w:jc w:val="center"/>
              <w:rPr>
                <w:rFonts w:hint="eastAsia" w:ascii="仿宋_GB2312" w:hAnsi="仿宋_GB2312" w:eastAsia="仿宋_GB2312" w:cs="仿宋_GB2312"/>
                <w:sz w:val="28"/>
                <w:szCs w:val="28"/>
              </w:rPr>
            </w:pPr>
            <w:r>
              <w:rPr>
                <w:rFonts w:hint="eastAsia" w:ascii="仿宋_GB2312" w:hAnsi="仿宋_GB2312" w:eastAsia="仿宋_GB2312" w:cs="仿宋_GB2312"/>
                <w:spacing w:val="-4"/>
                <w:sz w:val="28"/>
                <w:szCs w:val="28"/>
              </w:rPr>
              <w:t>项目名称</w:t>
            </w:r>
          </w:p>
        </w:tc>
        <w:tc>
          <w:tcPr>
            <w:tcW w:w="7113" w:type="dxa"/>
            <w:vAlign w:val="center"/>
          </w:tcPr>
          <w:p w14:paraId="66F1294F">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_GB2312" w:hAnsi="仿宋_GB2312" w:eastAsia="仿宋_GB2312" w:cs="仿宋_GB2312"/>
                <w:snapToGrid w:val="0"/>
                <w:color w:val="000000"/>
                <w:spacing w:val="-8"/>
                <w:kern w:val="0"/>
                <w:sz w:val="28"/>
                <w:szCs w:val="28"/>
                <w:lang w:val="en-US" w:eastAsia="zh-CN" w:bidi="ar-SA"/>
              </w:rPr>
            </w:pPr>
            <w:r>
              <w:rPr>
                <w:rFonts w:hint="eastAsia" w:ascii="仿宋_GB2312" w:hAnsi="仿宋_GB2312" w:eastAsia="仿宋_GB2312" w:cs="仿宋_GB2312"/>
                <w:snapToGrid w:val="0"/>
                <w:color w:val="000000"/>
                <w:spacing w:val="-8"/>
                <w:kern w:val="0"/>
                <w:sz w:val="28"/>
                <w:szCs w:val="28"/>
                <w:lang w:val="en-US" w:eastAsia="zh-CN" w:bidi="ar-SA"/>
              </w:rPr>
              <w:t>海马新能源汽车有限公司</w:t>
            </w:r>
          </w:p>
          <w:p w14:paraId="22CCE6BB">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_GB2312" w:hAnsi="仿宋_GB2312" w:eastAsia="仿宋_GB2312" w:cs="仿宋_GB2312"/>
                <w:sz w:val="28"/>
                <w:szCs w:val="28"/>
              </w:rPr>
            </w:pPr>
            <w:r>
              <w:rPr>
                <w:rFonts w:hint="eastAsia" w:ascii="仿宋_GB2312" w:hAnsi="仿宋_GB2312" w:eastAsia="仿宋_GB2312" w:cs="仿宋_GB2312"/>
                <w:snapToGrid w:val="0"/>
                <w:color w:val="000000"/>
                <w:spacing w:val="-8"/>
                <w:kern w:val="0"/>
                <w:sz w:val="28"/>
                <w:szCs w:val="28"/>
                <w:lang w:val="en-US" w:eastAsia="zh-CN" w:bidi="ar-SA"/>
              </w:rPr>
              <w:t>造型室评审灯排采购</w:t>
            </w:r>
            <w:ins w:id="1" w:author="张娅" w:date="2026-10-14T18:24:27Z">
              <w:r>
                <w:rPr>
                  <w:rFonts w:hint="eastAsia" w:ascii="仿宋_GB2312" w:hAnsi="仿宋_GB2312" w:eastAsia="仿宋_GB2312" w:cs="仿宋_GB2312"/>
                  <w:snapToGrid w:val="0"/>
                  <w:color w:val="000000"/>
                  <w:spacing w:val="-8"/>
                  <w:kern w:val="0"/>
                  <w:sz w:val="28"/>
                  <w:szCs w:val="28"/>
                  <w:lang w:val="en-US" w:eastAsia="zh-CN" w:bidi="ar-SA"/>
                </w:rPr>
                <w:t>安装</w:t>
              </w:r>
            </w:ins>
            <w:r>
              <w:rPr>
                <w:rFonts w:hint="eastAsia" w:ascii="仿宋_GB2312" w:hAnsi="仿宋_GB2312" w:eastAsia="仿宋_GB2312" w:cs="仿宋_GB2312"/>
                <w:snapToGrid w:val="0"/>
                <w:color w:val="000000"/>
                <w:spacing w:val="-8"/>
                <w:kern w:val="0"/>
                <w:sz w:val="28"/>
                <w:szCs w:val="28"/>
                <w:lang w:val="en-US" w:eastAsia="zh-CN" w:bidi="ar-SA"/>
              </w:rPr>
              <w:t>项目</w:t>
            </w:r>
          </w:p>
        </w:tc>
      </w:tr>
      <w:tr w14:paraId="30723F6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jc w:val="center"/>
        </w:trPr>
        <w:tc>
          <w:tcPr>
            <w:tcW w:w="666" w:type="dxa"/>
            <w:vAlign w:val="center"/>
          </w:tcPr>
          <w:p w14:paraId="54A40A8D">
            <w:pPr>
              <w:pStyle w:val="15"/>
              <w:spacing w:before="210" w:line="188" w:lineRule="auto"/>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w:t>
            </w:r>
          </w:p>
        </w:tc>
        <w:tc>
          <w:tcPr>
            <w:tcW w:w="2279" w:type="dxa"/>
            <w:vAlign w:val="center"/>
          </w:tcPr>
          <w:p w14:paraId="0BFAB9B6">
            <w:pPr>
              <w:pStyle w:val="15"/>
              <w:spacing w:before="174" w:line="216" w:lineRule="auto"/>
              <w:jc w:val="center"/>
              <w:rPr>
                <w:rFonts w:hint="eastAsia" w:ascii="仿宋_GB2312" w:hAnsi="仿宋_GB2312" w:eastAsia="仿宋_GB2312" w:cs="仿宋_GB2312"/>
                <w:sz w:val="28"/>
                <w:szCs w:val="28"/>
              </w:rPr>
            </w:pPr>
            <w:r>
              <w:rPr>
                <w:rFonts w:hint="eastAsia" w:ascii="仿宋_GB2312" w:hAnsi="仿宋_GB2312" w:eastAsia="仿宋_GB2312" w:cs="仿宋_GB2312"/>
                <w:spacing w:val="-3"/>
                <w:sz w:val="28"/>
                <w:szCs w:val="28"/>
              </w:rPr>
              <w:t>采购</w:t>
            </w:r>
            <w:r>
              <w:rPr>
                <w:rFonts w:hint="eastAsia" w:ascii="仿宋_GB2312" w:hAnsi="仿宋_GB2312" w:eastAsia="仿宋_GB2312" w:cs="仿宋_GB2312"/>
                <w:spacing w:val="-3"/>
                <w:sz w:val="28"/>
                <w:szCs w:val="28"/>
                <w:lang w:val="en-US" w:eastAsia="zh-CN"/>
              </w:rPr>
              <w:t>范围及</w:t>
            </w:r>
            <w:r>
              <w:rPr>
                <w:rFonts w:hint="eastAsia" w:ascii="仿宋_GB2312" w:hAnsi="仿宋_GB2312" w:eastAsia="仿宋_GB2312" w:cs="仿宋_GB2312"/>
                <w:spacing w:val="-3"/>
                <w:sz w:val="28"/>
                <w:szCs w:val="28"/>
              </w:rPr>
              <w:t>内容</w:t>
            </w:r>
          </w:p>
        </w:tc>
        <w:tc>
          <w:tcPr>
            <w:tcW w:w="7113" w:type="dxa"/>
            <w:vAlign w:val="center"/>
          </w:tcPr>
          <w:p w14:paraId="7E980B5E">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530" w:firstLineChars="200"/>
              <w:jc w:val="left"/>
              <w:textAlignment w:val="baseline"/>
              <w:rPr>
                <w:rFonts w:hint="eastAsia" w:ascii="仿宋_GB2312" w:hAnsi="仿宋_GB2312" w:eastAsia="仿宋_GB2312" w:cs="仿宋_GB2312"/>
                <w:snapToGrid w:val="0"/>
                <w:color w:val="000000"/>
                <w:spacing w:val="-8"/>
                <w:kern w:val="0"/>
                <w:sz w:val="28"/>
                <w:szCs w:val="28"/>
                <w:lang w:val="en-US" w:eastAsia="zh-CN" w:bidi="ar-SA"/>
              </w:rPr>
            </w:pPr>
            <w:r>
              <w:rPr>
                <w:rFonts w:hint="eastAsia" w:ascii="仿宋_GB2312" w:hAnsi="仿宋_GB2312" w:eastAsia="仿宋_GB2312" w:cs="仿宋_GB2312"/>
                <w:b/>
                <w:bCs/>
                <w:snapToGrid w:val="0"/>
                <w:color w:val="000000"/>
                <w:spacing w:val="-8"/>
                <w:kern w:val="0"/>
                <w:sz w:val="28"/>
                <w:szCs w:val="28"/>
                <w:lang w:val="en-US" w:eastAsia="zh-CN" w:bidi="ar-SA"/>
              </w:rPr>
              <w:t>1.采购范围</w:t>
            </w:r>
            <w:r>
              <w:rPr>
                <w:rFonts w:hint="eastAsia" w:ascii="仿宋_GB2312" w:hAnsi="仿宋_GB2312" w:eastAsia="仿宋_GB2312" w:cs="仿宋_GB2312"/>
                <w:snapToGrid w:val="0"/>
                <w:color w:val="000000"/>
                <w:spacing w:val="-8"/>
                <w:kern w:val="0"/>
                <w:sz w:val="28"/>
                <w:szCs w:val="28"/>
                <w:lang w:val="en-US" w:eastAsia="zh-CN" w:bidi="ar-SA"/>
              </w:rPr>
              <w:t>：本</w:t>
            </w:r>
            <w:r>
              <w:rPr>
                <w:rFonts w:hint="default" w:ascii="仿宋_GB2312" w:hAnsi="仿宋_GB2312" w:eastAsia="仿宋_GB2312" w:cs="仿宋_GB2312"/>
                <w:snapToGrid w:val="0"/>
                <w:color w:val="000000"/>
                <w:spacing w:val="-8"/>
                <w:kern w:val="0"/>
                <w:sz w:val="28"/>
                <w:szCs w:val="28"/>
                <w:lang w:val="en-US" w:eastAsia="zh-CN" w:bidi="ar-SA"/>
              </w:rPr>
              <w:t>设备为一体化交钥匙工程，实施方需完成以下所有设备的制造、集成、供货</w:t>
            </w:r>
            <w:r>
              <w:rPr>
                <w:rFonts w:hint="eastAsia" w:ascii="仿宋_GB2312" w:hAnsi="仿宋_GB2312" w:eastAsia="仿宋_GB2312" w:cs="仿宋_GB2312"/>
                <w:snapToGrid w:val="0"/>
                <w:color w:val="000000"/>
                <w:spacing w:val="-8"/>
                <w:kern w:val="0"/>
                <w:sz w:val="28"/>
                <w:szCs w:val="28"/>
                <w:lang w:val="en-US" w:eastAsia="zh-CN" w:bidi="ar-SA"/>
              </w:rPr>
              <w:t>、安装</w:t>
            </w:r>
            <w:r>
              <w:rPr>
                <w:rFonts w:hint="default" w:ascii="仿宋_GB2312" w:hAnsi="仿宋_GB2312" w:eastAsia="仿宋_GB2312" w:cs="仿宋_GB2312"/>
                <w:snapToGrid w:val="0"/>
                <w:color w:val="000000"/>
                <w:spacing w:val="-8"/>
                <w:kern w:val="0"/>
                <w:sz w:val="28"/>
                <w:szCs w:val="28"/>
                <w:lang w:val="en-US" w:eastAsia="zh-CN" w:bidi="ar-SA"/>
              </w:rPr>
              <w:t>及配套服务，确保设备完整性、兼容性，满足所有测试范围要求，</w:t>
            </w:r>
            <w:r>
              <w:rPr>
                <w:rFonts w:hint="eastAsia" w:ascii="仿宋_GB2312" w:hAnsi="仿宋_GB2312" w:eastAsia="仿宋_GB2312" w:cs="仿宋_GB2312"/>
                <w:snapToGrid w:val="0"/>
                <w:color w:val="000000"/>
                <w:spacing w:val="-8"/>
                <w:kern w:val="0"/>
                <w:sz w:val="28"/>
                <w:szCs w:val="28"/>
                <w:lang w:val="en-US" w:eastAsia="zh-CN" w:bidi="ar-SA"/>
              </w:rPr>
              <w:t>主要</w:t>
            </w:r>
            <w:r>
              <w:rPr>
                <w:rFonts w:hint="default" w:ascii="仿宋_GB2312" w:hAnsi="仿宋_GB2312" w:eastAsia="仿宋_GB2312" w:cs="仿宋_GB2312"/>
                <w:snapToGrid w:val="0"/>
                <w:color w:val="000000"/>
                <w:spacing w:val="-8"/>
                <w:kern w:val="0"/>
                <w:sz w:val="28"/>
                <w:szCs w:val="28"/>
                <w:lang w:val="en-US" w:eastAsia="zh-CN" w:bidi="ar-SA"/>
              </w:rPr>
              <w:t>配置</w:t>
            </w:r>
            <w:r>
              <w:rPr>
                <w:rFonts w:hint="eastAsia" w:ascii="仿宋_GB2312" w:hAnsi="仿宋_GB2312" w:eastAsia="仿宋_GB2312" w:cs="仿宋_GB2312"/>
                <w:snapToGrid w:val="0"/>
                <w:color w:val="000000"/>
                <w:spacing w:val="-8"/>
                <w:kern w:val="0"/>
                <w:sz w:val="28"/>
                <w:szCs w:val="28"/>
                <w:lang w:val="en-US" w:eastAsia="zh-CN" w:bidi="ar-SA"/>
              </w:rPr>
              <w:t>为</w:t>
            </w:r>
            <w:r>
              <w:rPr>
                <w:rFonts w:hint="default" w:ascii="仿宋_GB2312" w:hAnsi="仿宋_GB2312" w:eastAsia="仿宋_GB2312" w:cs="仿宋_GB2312"/>
                <w:snapToGrid w:val="0"/>
                <w:color w:val="000000"/>
                <w:spacing w:val="-8"/>
                <w:kern w:val="0"/>
                <w:sz w:val="28"/>
                <w:szCs w:val="28"/>
                <w:lang w:val="en-US" w:eastAsia="zh-CN" w:bidi="ar-SA"/>
              </w:rPr>
              <w:t>：线性</w:t>
            </w:r>
            <w:r>
              <w:rPr>
                <w:rFonts w:hint="eastAsia" w:ascii="仿宋_GB2312" w:hAnsi="仿宋_GB2312" w:eastAsia="仿宋_GB2312" w:cs="仿宋_GB2312"/>
                <w:snapToGrid w:val="0"/>
                <w:color w:val="000000"/>
                <w:spacing w:val="-8"/>
                <w:kern w:val="0"/>
                <w:sz w:val="28"/>
                <w:szCs w:val="28"/>
                <w:lang w:val="en-US" w:eastAsia="zh-CN" w:bidi="ar-SA"/>
              </w:rPr>
              <w:t>光</w:t>
            </w:r>
            <w:r>
              <w:rPr>
                <w:rFonts w:hint="default" w:ascii="仿宋_GB2312" w:hAnsi="仿宋_GB2312" w:eastAsia="仿宋_GB2312" w:cs="仿宋_GB2312"/>
                <w:snapToGrid w:val="0"/>
                <w:color w:val="000000"/>
                <w:spacing w:val="-8"/>
                <w:kern w:val="0"/>
                <w:sz w:val="28"/>
                <w:szCs w:val="28"/>
                <w:lang w:val="en-US" w:eastAsia="zh-CN" w:bidi="ar-SA"/>
              </w:rPr>
              <w:t>灯组</w:t>
            </w:r>
            <w:r>
              <w:rPr>
                <w:rFonts w:hint="eastAsia" w:ascii="仿宋_GB2312" w:hAnsi="仿宋_GB2312" w:eastAsia="仿宋_GB2312" w:cs="仿宋_GB2312"/>
                <w:snapToGrid w:val="0"/>
                <w:color w:val="000000"/>
                <w:spacing w:val="-8"/>
                <w:kern w:val="0"/>
                <w:sz w:val="28"/>
                <w:szCs w:val="28"/>
                <w:lang w:val="en-US" w:eastAsia="zh-CN" w:bidi="ar-SA"/>
              </w:rPr>
              <w:t>1套、</w:t>
            </w:r>
            <w:r>
              <w:rPr>
                <w:rFonts w:hint="default" w:ascii="仿宋_GB2312" w:hAnsi="仿宋_GB2312" w:eastAsia="仿宋_GB2312" w:cs="仿宋_GB2312"/>
                <w:snapToGrid w:val="0"/>
                <w:color w:val="000000"/>
                <w:spacing w:val="-8"/>
                <w:kern w:val="0"/>
                <w:sz w:val="28"/>
                <w:szCs w:val="28"/>
                <w:lang w:val="en-US" w:eastAsia="zh-CN" w:bidi="ar-SA"/>
              </w:rPr>
              <w:t>圆形</w:t>
            </w:r>
            <w:r>
              <w:rPr>
                <w:rFonts w:hint="eastAsia" w:ascii="仿宋_GB2312" w:hAnsi="仿宋_GB2312" w:eastAsia="仿宋_GB2312" w:cs="仿宋_GB2312"/>
                <w:snapToGrid w:val="0"/>
                <w:color w:val="000000"/>
                <w:spacing w:val="-8"/>
                <w:kern w:val="0"/>
                <w:sz w:val="28"/>
                <w:szCs w:val="28"/>
                <w:lang w:val="en-US" w:eastAsia="zh-CN" w:bidi="ar-SA"/>
              </w:rPr>
              <w:t>照明面光灯1套、电气</w:t>
            </w:r>
            <w:r>
              <w:rPr>
                <w:rFonts w:hint="default" w:ascii="仿宋_GB2312" w:hAnsi="仿宋_GB2312" w:eastAsia="仿宋_GB2312" w:cs="仿宋_GB2312"/>
                <w:snapToGrid w:val="0"/>
                <w:color w:val="000000"/>
                <w:spacing w:val="-8"/>
                <w:kern w:val="0"/>
                <w:sz w:val="28"/>
                <w:szCs w:val="28"/>
                <w:lang w:val="en-US" w:eastAsia="zh-CN" w:bidi="ar-SA"/>
              </w:rPr>
              <w:t>控制系统</w:t>
            </w:r>
            <w:r>
              <w:rPr>
                <w:rFonts w:hint="eastAsia" w:ascii="仿宋_GB2312" w:hAnsi="仿宋_GB2312" w:eastAsia="仿宋_GB2312" w:cs="仿宋_GB2312"/>
                <w:snapToGrid w:val="0"/>
                <w:color w:val="000000"/>
                <w:spacing w:val="-8"/>
                <w:kern w:val="0"/>
                <w:sz w:val="28"/>
                <w:szCs w:val="28"/>
                <w:lang w:val="en-US" w:eastAsia="zh-CN" w:bidi="ar-SA"/>
              </w:rPr>
              <w:t>1套、10英寸无线控制面板1套。</w:t>
            </w:r>
          </w:p>
          <w:p w14:paraId="7325B290">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528" w:firstLineChars="200"/>
              <w:jc w:val="left"/>
              <w:textAlignment w:val="baseline"/>
              <w:rPr>
                <w:rFonts w:hint="default" w:ascii="仿宋_GB2312" w:hAnsi="仿宋_GB2312" w:eastAsia="仿宋_GB2312" w:cs="仿宋_GB2312"/>
                <w:snapToGrid w:val="0"/>
                <w:color w:val="000000"/>
                <w:spacing w:val="-8"/>
                <w:kern w:val="0"/>
                <w:sz w:val="28"/>
                <w:szCs w:val="28"/>
                <w:lang w:val="en-US" w:eastAsia="zh-CN" w:bidi="ar-SA"/>
              </w:rPr>
            </w:pPr>
            <w:r>
              <w:rPr>
                <w:rFonts w:hint="eastAsia" w:ascii="仿宋_GB2312" w:hAnsi="仿宋_GB2312" w:eastAsia="仿宋_GB2312" w:cs="仿宋_GB2312"/>
                <w:snapToGrid w:val="0"/>
                <w:color w:val="000000"/>
                <w:spacing w:val="-8"/>
                <w:kern w:val="0"/>
                <w:sz w:val="28"/>
                <w:szCs w:val="28"/>
                <w:lang w:val="en-US" w:eastAsia="zh-CN" w:bidi="ar-SA"/>
              </w:rPr>
              <w:t>（详细技术参数及要求详见附件：技术任务书）</w:t>
            </w:r>
          </w:p>
          <w:p w14:paraId="5723BEB7">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530" w:firstLineChars="200"/>
              <w:jc w:val="left"/>
              <w:textAlignment w:val="baseline"/>
              <w:rPr>
                <w:rFonts w:hint="default" w:ascii="仿宋_GB2312" w:hAnsi="仿宋_GB2312" w:eastAsia="仿宋_GB2312" w:cs="仿宋_GB2312"/>
                <w:b/>
                <w:bCs/>
                <w:snapToGrid w:val="0"/>
                <w:color w:val="000000"/>
                <w:spacing w:val="-8"/>
                <w:kern w:val="0"/>
                <w:sz w:val="28"/>
                <w:szCs w:val="28"/>
                <w:lang w:val="en-US" w:eastAsia="zh-CN" w:bidi="ar-SA"/>
              </w:rPr>
            </w:pPr>
            <w:r>
              <w:rPr>
                <w:rFonts w:hint="eastAsia" w:ascii="仿宋_GB2312" w:hAnsi="仿宋_GB2312" w:eastAsia="仿宋_GB2312" w:cs="仿宋_GB2312"/>
                <w:b/>
                <w:bCs/>
                <w:snapToGrid w:val="0"/>
                <w:color w:val="000000"/>
                <w:spacing w:val="-8"/>
                <w:kern w:val="0"/>
                <w:sz w:val="28"/>
                <w:szCs w:val="28"/>
                <w:lang w:val="en-US" w:eastAsia="zh-CN" w:bidi="ar-SA"/>
              </w:rPr>
              <w:t>2.交付物：</w:t>
            </w:r>
          </w:p>
          <w:p w14:paraId="16A94B10">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528" w:firstLineChars="200"/>
              <w:jc w:val="left"/>
              <w:textAlignment w:val="baseline"/>
              <w:rPr>
                <w:rFonts w:hint="eastAsia" w:ascii="仿宋_GB2312" w:hAnsi="仿宋_GB2312" w:eastAsia="仿宋_GB2312" w:cs="仿宋_GB2312"/>
                <w:snapToGrid w:val="0"/>
                <w:color w:val="000000"/>
                <w:spacing w:val="-8"/>
                <w:kern w:val="0"/>
                <w:sz w:val="28"/>
                <w:szCs w:val="28"/>
                <w:lang w:val="en-US" w:eastAsia="zh-CN" w:bidi="ar-SA"/>
              </w:rPr>
            </w:pPr>
            <w:r>
              <w:rPr>
                <w:rFonts w:hint="eastAsia" w:ascii="仿宋_GB2312" w:hAnsi="仿宋_GB2312" w:eastAsia="仿宋_GB2312" w:cs="仿宋_GB2312"/>
                <w:snapToGrid w:val="0"/>
                <w:color w:val="000000"/>
                <w:spacing w:val="-8"/>
                <w:kern w:val="0"/>
                <w:sz w:val="28"/>
                <w:szCs w:val="28"/>
                <w:lang w:val="en-US" w:eastAsia="zh-CN" w:bidi="ar-SA"/>
              </w:rPr>
              <w:t>（1）造型室评审灯排1套（包含供货、安装、现有吊顶恢复等）</w:t>
            </w:r>
          </w:p>
          <w:p w14:paraId="6CF1386E">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528" w:firstLineChars="200"/>
              <w:jc w:val="left"/>
              <w:textAlignment w:val="baseline"/>
              <w:rPr>
                <w:rFonts w:hint="default" w:ascii="仿宋_GB2312" w:hAnsi="仿宋_GB2312" w:eastAsia="仿宋_GB2312" w:cs="仿宋_GB2312"/>
                <w:snapToGrid w:val="0"/>
                <w:color w:val="000000"/>
                <w:spacing w:val="-8"/>
                <w:kern w:val="0"/>
                <w:sz w:val="28"/>
                <w:szCs w:val="28"/>
                <w:lang w:val="en-US" w:eastAsia="zh-CN" w:bidi="ar-SA"/>
              </w:rPr>
            </w:pPr>
            <w:r>
              <w:rPr>
                <w:rFonts w:hint="eastAsia" w:ascii="仿宋_GB2312" w:hAnsi="仿宋_GB2312" w:eastAsia="仿宋_GB2312" w:cs="仿宋_GB2312"/>
                <w:snapToGrid w:val="0"/>
                <w:color w:val="000000"/>
                <w:spacing w:val="-8"/>
                <w:kern w:val="0"/>
                <w:sz w:val="28"/>
                <w:szCs w:val="28"/>
                <w:lang w:val="en-US" w:eastAsia="zh-CN" w:bidi="ar-SA"/>
              </w:rPr>
              <w:t>（2）</w:t>
            </w:r>
            <w:r>
              <w:rPr>
                <w:rFonts w:hint="default" w:ascii="仿宋_GB2312" w:hAnsi="仿宋_GB2312" w:eastAsia="仿宋_GB2312" w:cs="仿宋_GB2312"/>
                <w:snapToGrid w:val="0"/>
                <w:color w:val="000000"/>
                <w:spacing w:val="-8"/>
                <w:kern w:val="0"/>
                <w:sz w:val="28"/>
                <w:szCs w:val="28"/>
                <w:lang w:val="en-US" w:eastAsia="zh-CN" w:bidi="ar-SA"/>
              </w:rPr>
              <w:t>实施方需向</w:t>
            </w:r>
            <w:r>
              <w:rPr>
                <w:rFonts w:hint="eastAsia" w:ascii="仿宋_GB2312" w:hAnsi="仿宋_GB2312" w:eastAsia="仿宋_GB2312" w:cs="仿宋_GB2312"/>
                <w:snapToGrid w:val="0"/>
                <w:color w:val="000000"/>
                <w:spacing w:val="-8"/>
                <w:kern w:val="0"/>
                <w:sz w:val="28"/>
                <w:szCs w:val="28"/>
                <w:lang w:val="en-US" w:eastAsia="zh-CN" w:bidi="ar-SA"/>
              </w:rPr>
              <w:t>采购人</w:t>
            </w:r>
            <w:r>
              <w:rPr>
                <w:rFonts w:hint="default" w:ascii="仿宋_GB2312" w:hAnsi="仿宋_GB2312" w:eastAsia="仿宋_GB2312" w:cs="仿宋_GB2312"/>
                <w:snapToGrid w:val="0"/>
                <w:color w:val="000000"/>
                <w:spacing w:val="-8"/>
                <w:kern w:val="0"/>
                <w:sz w:val="28"/>
                <w:szCs w:val="28"/>
                <w:lang w:val="en-US" w:eastAsia="zh-CN" w:bidi="ar-SA"/>
              </w:rPr>
              <w:t>提供至少2套中文版技术文件（纸质版+电子版），电子版为可编辑格式（Word/Excel）+PDF格式，所有技术文件需内容完整、数据准确、图文并茂，满足设备操作、维护、校准等需求，具体交付文件如下：</w:t>
            </w:r>
            <w:bookmarkStart w:id="0" w:name="_Toc58503504"/>
            <w:bookmarkStart w:id="1" w:name="_Toc236660098"/>
          </w:p>
          <w:bookmarkEnd w:id="0"/>
          <w:bookmarkEnd w:id="1"/>
          <w:p w14:paraId="59B425F7">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530" w:firstLineChars="200"/>
              <w:jc w:val="left"/>
              <w:textAlignment w:val="baseline"/>
              <w:rPr>
                <w:rFonts w:hint="default" w:ascii="仿宋_GB2312" w:hAnsi="仿宋_GB2312" w:eastAsia="仿宋_GB2312" w:cs="仿宋_GB2312"/>
                <w:snapToGrid w:val="0"/>
                <w:color w:val="000000"/>
                <w:spacing w:val="-8"/>
                <w:kern w:val="0"/>
                <w:sz w:val="28"/>
                <w:szCs w:val="28"/>
                <w:lang w:val="en-US" w:eastAsia="zh-CN" w:bidi="ar-SA"/>
              </w:rPr>
            </w:pPr>
            <w:r>
              <w:rPr>
                <w:rFonts w:hint="eastAsia" w:ascii="仿宋_GB2312" w:hAnsi="仿宋_GB2312" w:eastAsia="仿宋_GB2312" w:cs="仿宋_GB2312"/>
                <w:b/>
                <w:bCs/>
                <w:snapToGrid w:val="0"/>
                <w:color w:val="000000"/>
                <w:spacing w:val="-8"/>
                <w:kern w:val="0"/>
                <w:sz w:val="28"/>
                <w:szCs w:val="28"/>
                <w:lang w:val="en-US" w:eastAsia="zh-CN" w:bidi="ar-SA"/>
              </w:rPr>
              <w:t>硬件文档</w:t>
            </w:r>
            <w:r>
              <w:rPr>
                <w:rFonts w:hint="default" w:ascii="仿宋_GB2312" w:hAnsi="仿宋_GB2312" w:eastAsia="仿宋_GB2312" w:cs="仿宋_GB2312"/>
                <w:b/>
                <w:bCs/>
                <w:snapToGrid w:val="0"/>
                <w:color w:val="000000"/>
                <w:spacing w:val="-8"/>
                <w:kern w:val="0"/>
                <w:sz w:val="28"/>
                <w:szCs w:val="28"/>
                <w:lang w:val="en-US" w:eastAsia="zh-CN" w:bidi="ar-SA"/>
              </w:rPr>
              <w:t>：</w:t>
            </w:r>
            <w:r>
              <w:rPr>
                <w:rFonts w:hint="default" w:ascii="仿宋_GB2312" w:hAnsi="仿宋_GB2312" w:eastAsia="仿宋_GB2312" w:cs="仿宋_GB2312"/>
                <w:snapToGrid w:val="0"/>
                <w:color w:val="000000"/>
                <w:spacing w:val="-8"/>
                <w:kern w:val="0"/>
                <w:sz w:val="28"/>
                <w:szCs w:val="28"/>
                <w:lang w:val="en-US" w:eastAsia="zh-CN" w:bidi="ar-SA"/>
              </w:rPr>
              <w:t>含</w:t>
            </w:r>
            <w:r>
              <w:rPr>
                <w:rFonts w:hint="eastAsia" w:ascii="仿宋_GB2312" w:hAnsi="仿宋_GB2312" w:eastAsia="仿宋_GB2312" w:cs="仿宋_GB2312"/>
                <w:snapToGrid w:val="0"/>
                <w:color w:val="000000"/>
                <w:spacing w:val="-8"/>
                <w:kern w:val="0"/>
                <w:sz w:val="28"/>
                <w:szCs w:val="28"/>
                <w:lang w:val="en-US" w:eastAsia="zh-CN" w:bidi="ar-SA"/>
              </w:rPr>
              <w:t>合格证、硬件清单、电气图纸、操作说明文档</w:t>
            </w:r>
            <w:r>
              <w:rPr>
                <w:rFonts w:hint="default" w:ascii="仿宋_GB2312" w:hAnsi="仿宋_GB2312" w:eastAsia="仿宋_GB2312" w:cs="仿宋_GB2312"/>
                <w:snapToGrid w:val="0"/>
                <w:color w:val="000000"/>
                <w:spacing w:val="-8"/>
                <w:kern w:val="0"/>
                <w:sz w:val="28"/>
                <w:szCs w:val="28"/>
                <w:lang w:val="en-US" w:eastAsia="zh-CN" w:bidi="ar-SA"/>
              </w:rPr>
              <w:t>；</w:t>
            </w:r>
          </w:p>
          <w:p w14:paraId="6608C6CE">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530" w:firstLineChars="200"/>
              <w:jc w:val="left"/>
              <w:textAlignment w:val="baseline"/>
              <w:rPr>
                <w:rFonts w:hint="default" w:ascii="仿宋_GB2312" w:hAnsi="仿宋_GB2312" w:eastAsia="仿宋_GB2312" w:cs="仿宋_GB2312"/>
                <w:snapToGrid w:val="0"/>
                <w:color w:val="000000"/>
                <w:spacing w:val="-8"/>
                <w:kern w:val="0"/>
                <w:sz w:val="28"/>
                <w:szCs w:val="28"/>
                <w:lang w:val="en-US" w:eastAsia="zh-CN" w:bidi="ar-SA"/>
              </w:rPr>
            </w:pPr>
            <w:r>
              <w:rPr>
                <w:rFonts w:hint="default" w:ascii="仿宋_GB2312" w:hAnsi="仿宋_GB2312" w:eastAsia="仿宋_GB2312" w:cs="仿宋_GB2312"/>
                <w:b/>
                <w:bCs/>
                <w:snapToGrid w:val="0"/>
                <w:color w:val="000000"/>
                <w:spacing w:val="-8"/>
                <w:kern w:val="0"/>
                <w:sz w:val="28"/>
                <w:szCs w:val="28"/>
                <w:lang w:val="en-US" w:eastAsia="zh-CN" w:bidi="ar-SA"/>
              </w:rPr>
              <w:t>维护与保养手册：</w:t>
            </w:r>
            <w:r>
              <w:rPr>
                <w:rFonts w:hint="default" w:ascii="仿宋_GB2312" w:hAnsi="仿宋_GB2312" w:eastAsia="仿宋_GB2312" w:cs="仿宋_GB2312"/>
                <w:snapToGrid w:val="0"/>
                <w:color w:val="000000"/>
                <w:spacing w:val="-8"/>
                <w:kern w:val="0"/>
                <w:sz w:val="28"/>
                <w:szCs w:val="28"/>
                <w:lang w:val="en-US" w:eastAsia="zh-CN" w:bidi="ar-SA"/>
              </w:rPr>
              <w:t>含各设备维护周期、保养内容、校准方法、备品备件更换流程；</w:t>
            </w:r>
          </w:p>
          <w:p w14:paraId="123B03F0">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530" w:firstLineChars="200"/>
              <w:jc w:val="left"/>
              <w:textAlignment w:val="baseline"/>
              <w:rPr>
                <w:rFonts w:hint="default"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b/>
                <w:bCs/>
                <w:snapToGrid w:val="0"/>
                <w:color w:val="000000"/>
                <w:spacing w:val="-8"/>
                <w:kern w:val="0"/>
                <w:sz w:val="28"/>
                <w:szCs w:val="28"/>
                <w:lang w:val="en-US" w:eastAsia="zh-CN" w:bidi="ar-SA"/>
              </w:rPr>
              <w:t>供应商</w:t>
            </w:r>
            <w:r>
              <w:rPr>
                <w:rFonts w:hint="default" w:ascii="仿宋_GB2312" w:hAnsi="仿宋_GB2312" w:eastAsia="仿宋_GB2312" w:cs="仿宋_GB2312"/>
                <w:b/>
                <w:bCs/>
                <w:snapToGrid w:val="0"/>
                <w:color w:val="000000"/>
                <w:spacing w:val="-8"/>
                <w:kern w:val="0"/>
                <w:sz w:val="28"/>
                <w:szCs w:val="28"/>
                <w:lang w:val="en-US" w:eastAsia="zh-CN" w:bidi="ar-SA"/>
              </w:rPr>
              <w:t>应按不低于</w:t>
            </w:r>
            <w:r>
              <w:rPr>
                <w:rFonts w:hint="eastAsia" w:ascii="仿宋_GB2312" w:hAnsi="仿宋_GB2312" w:eastAsia="仿宋_GB2312" w:cs="仿宋_GB2312"/>
                <w:b/>
                <w:bCs/>
                <w:snapToGrid w:val="0"/>
                <w:color w:val="000000"/>
                <w:spacing w:val="-8"/>
                <w:kern w:val="0"/>
                <w:sz w:val="28"/>
                <w:szCs w:val="28"/>
                <w:lang w:val="en-US" w:eastAsia="zh-CN" w:bidi="ar-SA"/>
              </w:rPr>
              <w:t>响应</w:t>
            </w:r>
            <w:r>
              <w:rPr>
                <w:rFonts w:hint="default" w:ascii="仿宋_GB2312" w:hAnsi="仿宋_GB2312" w:eastAsia="仿宋_GB2312" w:cs="仿宋_GB2312"/>
                <w:b/>
                <w:bCs/>
                <w:snapToGrid w:val="0"/>
                <w:color w:val="000000"/>
                <w:spacing w:val="-8"/>
                <w:kern w:val="0"/>
                <w:sz w:val="28"/>
                <w:szCs w:val="28"/>
                <w:lang w:val="en-US" w:eastAsia="zh-CN" w:bidi="ar-SA"/>
              </w:rPr>
              <w:t>总价的0.5%</w:t>
            </w:r>
            <w:r>
              <w:rPr>
                <w:rFonts w:hint="eastAsia" w:ascii="仿宋_GB2312" w:hAnsi="仿宋_GB2312" w:eastAsia="仿宋_GB2312" w:cs="仿宋_GB2312"/>
                <w:b/>
                <w:bCs/>
                <w:snapToGrid w:val="0"/>
                <w:color w:val="000000"/>
                <w:spacing w:val="-8"/>
                <w:kern w:val="0"/>
                <w:sz w:val="28"/>
                <w:szCs w:val="28"/>
                <w:lang w:val="en-US" w:eastAsia="zh-CN" w:bidi="ar-SA"/>
              </w:rPr>
              <w:t>免费</w:t>
            </w:r>
            <w:r>
              <w:rPr>
                <w:rFonts w:hint="default" w:ascii="仿宋_GB2312" w:hAnsi="仿宋_GB2312" w:eastAsia="仿宋_GB2312" w:cs="仿宋_GB2312"/>
                <w:b/>
                <w:bCs/>
                <w:snapToGrid w:val="0"/>
                <w:color w:val="000000"/>
                <w:spacing w:val="-8"/>
                <w:kern w:val="0"/>
                <w:sz w:val="28"/>
                <w:szCs w:val="28"/>
                <w:lang w:val="en-US" w:eastAsia="zh-CN" w:bidi="ar-SA"/>
              </w:rPr>
              <w:t>提供一套设备正常运行使用的备品备件</w:t>
            </w:r>
            <w:r>
              <w:rPr>
                <w:rFonts w:hint="eastAsia" w:ascii="仿宋_GB2312" w:hAnsi="仿宋_GB2312" w:eastAsia="仿宋_GB2312" w:cs="仿宋_GB2312"/>
                <w:b/>
                <w:bCs/>
                <w:snapToGrid w:val="0"/>
                <w:color w:val="000000"/>
                <w:spacing w:val="-8"/>
                <w:kern w:val="0"/>
                <w:sz w:val="28"/>
                <w:szCs w:val="28"/>
                <w:lang w:val="en-US" w:eastAsia="zh-CN" w:bidi="ar-SA"/>
              </w:rPr>
              <w:t>，并提供</w:t>
            </w:r>
            <w:r>
              <w:rPr>
                <w:rFonts w:hint="default" w:ascii="仿宋_GB2312" w:hAnsi="仿宋_GB2312" w:eastAsia="仿宋_GB2312" w:cs="仿宋_GB2312"/>
                <w:b/>
                <w:bCs/>
                <w:snapToGrid w:val="0"/>
                <w:color w:val="000000"/>
                <w:spacing w:val="-8"/>
                <w:kern w:val="0"/>
                <w:sz w:val="28"/>
                <w:szCs w:val="28"/>
                <w:lang w:val="en-US" w:eastAsia="zh-CN" w:bidi="ar-SA"/>
              </w:rPr>
              <w:t>清单及单价</w:t>
            </w:r>
            <w:r>
              <w:rPr>
                <w:rFonts w:hint="eastAsia" w:ascii="仿宋_GB2312" w:hAnsi="仿宋_GB2312" w:eastAsia="仿宋_GB2312" w:cs="仿宋_GB2312"/>
                <w:b/>
                <w:bCs/>
                <w:snapToGrid w:val="0"/>
                <w:color w:val="000000"/>
                <w:spacing w:val="-8"/>
                <w:kern w:val="0"/>
                <w:sz w:val="28"/>
                <w:szCs w:val="28"/>
                <w:lang w:val="en-US" w:eastAsia="zh-CN" w:bidi="ar-SA"/>
              </w:rPr>
              <w:t>。</w:t>
            </w:r>
          </w:p>
        </w:tc>
      </w:tr>
      <w:tr w14:paraId="1CA7207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35" w:hRule="atLeast"/>
          <w:jc w:val="center"/>
        </w:trPr>
        <w:tc>
          <w:tcPr>
            <w:tcW w:w="666" w:type="dxa"/>
            <w:vAlign w:val="center"/>
          </w:tcPr>
          <w:p w14:paraId="3B91FC9B">
            <w:pPr>
              <w:pStyle w:val="15"/>
              <w:spacing w:before="212" w:line="188" w:lineRule="auto"/>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3</w:t>
            </w:r>
          </w:p>
        </w:tc>
        <w:tc>
          <w:tcPr>
            <w:tcW w:w="2279" w:type="dxa"/>
            <w:vAlign w:val="center"/>
          </w:tcPr>
          <w:p w14:paraId="2E8F4CC0">
            <w:pPr>
              <w:pStyle w:val="15"/>
              <w:spacing w:before="175" w:line="218" w:lineRule="auto"/>
              <w:jc w:val="center"/>
              <w:rPr>
                <w:rFonts w:hint="eastAsia" w:ascii="仿宋_GB2312" w:hAnsi="仿宋_GB2312" w:eastAsia="仿宋_GB2312" w:cs="仿宋_GB2312"/>
                <w:sz w:val="28"/>
                <w:szCs w:val="28"/>
              </w:rPr>
            </w:pPr>
            <w:r>
              <w:rPr>
                <w:rFonts w:hint="eastAsia" w:ascii="仿宋_GB2312" w:hAnsi="仿宋_GB2312" w:eastAsia="仿宋_GB2312" w:cs="仿宋_GB2312"/>
                <w:spacing w:val="-4"/>
                <w:sz w:val="28"/>
                <w:szCs w:val="28"/>
              </w:rPr>
              <w:t>采购人</w:t>
            </w:r>
          </w:p>
        </w:tc>
        <w:tc>
          <w:tcPr>
            <w:tcW w:w="7113" w:type="dxa"/>
            <w:vAlign w:val="center"/>
          </w:tcPr>
          <w:p w14:paraId="2041753F">
            <w:pPr>
              <w:pStyle w:val="15"/>
              <w:spacing w:before="176" w:line="214" w:lineRule="auto"/>
              <w:jc w:val="cente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pacing w:val="-8"/>
                <w:sz w:val="28"/>
                <w:szCs w:val="28"/>
                <w:lang w:val="en-US" w:eastAsia="zh-CN"/>
              </w:rPr>
              <w:t>海马新能源汽车有限公司</w:t>
            </w:r>
          </w:p>
        </w:tc>
      </w:tr>
      <w:tr w14:paraId="0CF8E61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8" w:hRule="atLeast"/>
          <w:jc w:val="center"/>
        </w:trPr>
        <w:tc>
          <w:tcPr>
            <w:tcW w:w="666" w:type="dxa"/>
            <w:vAlign w:val="center"/>
          </w:tcPr>
          <w:p w14:paraId="5A081B47">
            <w:pPr>
              <w:pStyle w:val="15"/>
              <w:spacing w:before="91" w:line="188" w:lineRule="auto"/>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4</w:t>
            </w:r>
          </w:p>
        </w:tc>
        <w:tc>
          <w:tcPr>
            <w:tcW w:w="2279" w:type="dxa"/>
            <w:vAlign w:val="center"/>
          </w:tcPr>
          <w:p w14:paraId="1D9BCE7C">
            <w:pPr>
              <w:pStyle w:val="15"/>
              <w:spacing w:before="174" w:line="240" w:lineRule="auto"/>
              <w:ind w:right="227"/>
              <w:jc w:val="center"/>
              <w:rPr>
                <w:rFonts w:hint="eastAsia" w:ascii="仿宋_GB2312" w:hAnsi="仿宋_GB2312" w:eastAsia="仿宋_GB2312" w:cs="仿宋_GB2312"/>
                <w:spacing w:val="-2"/>
                <w:sz w:val="28"/>
                <w:szCs w:val="28"/>
              </w:rPr>
            </w:pPr>
            <w:r>
              <w:rPr>
                <w:rFonts w:hint="eastAsia" w:ascii="仿宋_GB2312" w:hAnsi="仿宋_GB2312" w:eastAsia="仿宋_GB2312" w:cs="仿宋_GB2312"/>
                <w:spacing w:val="-2"/>
                <w:sz w:val="28"/>
                <w:szCs w:val="28"/>
              </w:rPr>
              <w:t>最高响应限价</w:t>
            </w:r>
          </w:p>
          <w:p w14:paraId="024B34E4">
            <w:pPr>
              <w:pStyle w:val="15"/>
              <w:spacing w:before="174" w:line="240" w:lineRule="auto"/>
              <w:ind w:right="227"/>
              <w:jc w:val="center"/>
              <w:rPr>
                <w:rFonts w:hint="eastAsia" w:ascii="仿宋_GB2312" w:hAnsi="仿宋_GB2312" w:eastAsia="仿宋_GB2312" w:cs="仿宋_GB2312"/>
                <w:sz w:val="28"/>
                <w:szCs w:val="28"/>
              </w:rPr>
            </w:pPr>
            <w:r>
              <w:rPr>
                <w:rFonts w:hint="eastAsia" w:ascii="仿宋_GB2312" w:hAnsi="仿宋_GB2312" w:eastAsia="仿宋_GB2312" w:cs="仿宋_GB2312"/>
                <w:spacing w:val="-2"/>
                <w:sz w:val="28"/>
                <w:szCs w:val="28"/>
              </w:rPr>
              <w:t>(含</w:t>
            </w:r>
            <w:r>
              <w:rPr>
                <w:rFonts w:hint="eastAsia" w:ascii="仿宋_GB2312" w:hAnsi="仿宋_GB2312" w:eastAsia="仿宋_GB2312" w:cs="仿宋_GB2312"/>
                <w:spacing w:val="-4"/>
                <w:sz w:val="28"/>
                <w:szCs w:val="28"/>
              </w:rPr>
              <w:t>税）</w:t>
            </w:r>
          </w:p>
        </w:tc>
        <w:tc>
          <w:tcPr>
            <w:tcW w:w="7113" w:type="dxa"/>
            <w:vAlign w:val="center"/>
          </w:tcPr>
          <w:p w14:paraId="6B955210">
            <w:pPr>
              <w:pStyle w:val="15"/>
              <w:spacing w:before="91" w:line="216" w:lineRule="auto"/>
              <w:jc w:val="center"/>
              <w:rPr>
                <w:rFonts w:hint="eastAsia" w:ascii="仿宋_GB2312" w:hAnsi="仿宋_GB2312" w:eastAsia="仿宋_GB2312" w:cs="仿宋_GB2312"/>
                <w:spacing w:val="5"/>
                <w:position w:val="-1"/>
                <w:sz w:val="28"/>
                <w:szCs w:val="28"/>
              </w:rPr>
            </w:pPr>
            <w:r>
              <w:rPr>
                <w:rFonts w:hint="eastAsia" w:ascii="仿宋_GB2312" w:hAnsi="仿宋_GB2312" w:eastAsia="仿宋_GB2312" w:cs="仿宋_GB2312"/>
                <w:spacing w:val="5"/>
                <w:position w:val="-1"/>
                <w:sz w:val="28"/>
                <w:szCs w:val="28"/>
              </w:rPr>
              <w:t>人民币</w:t>
            </w:r>
            <w:r>
              <w:rPr>
                <w:rFonts w:hint="eastAsia" w:ascii="仿宋_GB2312" w:hAnsi="仿宋_GB2312" w:eastAsia="仿宋_GB2312" w:cs="仿宋_GB2312"/>
                <w:spacing w:val="5"/>
                <w:position w:val="-1"/>
                <w:sz w:val="28"/>
                <w:szCs w:val="28"/>
                <w:lang w:val="en-US" w:eastAsia="zh-CN"/>
              </w:rPr>
              <w:t xml:space="preserve"> </w:t>
            </w:r>
            <w:r>
              <w:rPr>
                <w:rFonts w:hint="eastAsia" w:ascii="仿宋_GB2312" w:hAnsi="仿宋_GB2312" w:eastAsia="仿宋_GB2312" w:cs="仿宋_GB2312"/>
                <w:spacing w:val="5"/>
                <w:position w:val="-1"/>
                <w:sz w:val="28"/>
                <w:szCs w:val="28"/>
                <w:u w:val="single"/>
                <w:lang w:val="en-US" w:eastAsia="zh-CN"/>
              </w:rPr>
              <w:t xml:space="preserve">200000 </w:t>
            </w:r>
            <w:r>
              <w:rPr>
                <w:rFonts w:hint="eastAsia" w:ascii="仿宋_GB2312" w:hAnsi="仿宋_GB2312" w:eastAsia="仿宋_GB2312" w:cs="仿宋_GB2312"/>
                <w:spacing w:val="5"/>
                <w:position w:val="-1"/>
                <w:sz w:val="28"/>
                <w:szCs w:val="28"/>
              </w:rPr>
              <w:t>元</w:t>
            </w:r>
          </w:p>
          <w:p w14:paraId="2BAF5D80">
            <w:pPr>
              <w:pStyle w:val="15"/>
              <w:spacing w:before="91" w:line="216" w:lineRule="auto"/>
              <w:jc w:val="center"/>
              <w:rPr>
                <w:rFonts w:hint="eastAsia" w:ascii="仿宋_GB2312" w:hAnsi="仿宋_GB2312" w:eastAsia="仿宋_GB2312" w:cs="仿宋_GB2312"/>
                <w:sz w:val="28"/>
                <w:szCs w:val="28"/>
              </w:rPr>
            </w:pPr>
            <w:r>
              <w:rPr>
                <w:rFonts w:hint="eastAsia" w:ascii="仿宋_GB2312" w:hAnsi="仿宋_GB2312" w:eastAsia="仿宋_GB2312" w:cs="仿宋_GB2312"/>
                <w:spacing w:val="5"/>
                <w:position w:val="1"/>
                <w:sz w:val="28"/>
                <w:szCs w:val="28"/>
              </w:rPr>
              <w:t>（超过最高响应限价的报价按无效处理）</w:t>
            </w:r>
          </w:p>
        </w:tc>
      </w:tr>
      <w:tr w14:paraId="0BCA200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73" w:hRule="atLeast"/>
          <w:jc w:val="center"/>
        </w:trPr>
        <w:tc>
          <w:tcPr>
            <w:tcW w:w="666" w:type="dxa"/>
            <w:vAlign w:val="center"/>
          </w:tcPr>
          <w:p w14:paraId="5246B9A6">
            <w:pPr>
              <w:pStyle w:val="15"/>
              <w:spacing w:line="240" w:lineRule="auto"/>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5</w:t>
            </w:r>
          </w:p>
        </w:tc>
        <w:tc>
          <w:tcPr>
            <w:tcW w:w="2279" w:type="dxa"/>
            <w:vAlign w:val="center"/>
          </w:tcPr>
          <w:p w14:paraId="0C68C7B3">
            <w:pPr>
              <w:pStyle w:val="15"/>
              <w:spacing w:line="240" w:lineRule="auto"/>
              <w:ind w:right="0"/>
              <w:jc w:val="center"/>
              <w:rPr>
                <w:rFonts w:hint="eastAsia" w:ascii="仿宋_GB2312" w:hAnsi="仿宋_GB2312" w:eastAsia="仿宋_GB2312" w:cs="仿宋_GB2312"/>
                <w:spacing w:val="-5"/>
                <w:sz w:val="28"/>
                <w:szCs w:val="28"/>
              </w:rPr>
            </w:pPr>
            <w:r>
              <w:rPr>
                <w:rFonts w:hint="eastAsia" w:ascii="仿宋_GB2312" w:hAnsi="仿宋_GB2312" w:eastAsia="仿宋_GB2312" w:cs="仿宋_GB2312"/>
                <w:spacing w:val="-5"/>
                <w:sz w:val="28"/>
                <w:szCs w:val="28"/>
              </w:rPr>
              <w:t>响应报价</w:t>
            </w:r>
          </w:p>
          <w:p w14:paraId="4E872F55">
            <w:pPr>
              <w:pStyle w:val="15"/>
              <w:spacing w:line="240" w:lineRule="auto"/>
              <w:ind w:right="0"/>
              <w:jc w:val="center"/>
              <w:rPr>
                <w:rFonts w:hint="eastAsia" w:ascii="仿宋_GB2312" w:hAnsi="仿宋_GB2312" w:eastAsia="仿宋_GB2312" w:cs="仿宋_GB2312"/>
                <w:spacing w:val="-5"/>
                <w:sz w:val="28"/>
                <w:szCs w:val="28"/>
                <w:lang w:eastAsia="zh-CN"/>
              </w:rPr>
            </w:pPr>
            <w:r>
              <w:rPr>
                <w:rFonts w:hint="eastAsia" w:ascii="仿宋_GB2312" w:hAnsi="仿宋_GB2312" w:eastAsia="仿宋_GB2312" w:cs="仿宋_GB2312"/>
                <w:spacing w:val="-5"/>
                <w:sz w:val="28"/>
                <w:szCs w:val="28"/>
                <w:lang w:eastAsia="zh-CN"/>
              </w:rPr>
              <w:t>（</w:t>
            </w:r>
            <w:r>
              <w:rPr>
                <w:rFonts w:hint="eastAsia" w:ascii="仿宋_GB2312" w:hAnsi="仿宋_GB2312" w:eastAsia="仿宋_GB2312" w:cs="仿宋_GB2312"/>
                <w:spacing w:val="-5"/>
                <w:sz w:val="28"/>
                <w:szCs w:val="28"/>
                <w:lang w:val="en-US" w:eastAsia="zh-CN"/>
              </w:rPr>
              <w:t>含税</w:t>
            </w:r>
            <w:r>
              <w:rPr>
                <w:rFonts w:hint="eastAsia" w:ascii="仿宋_GB2312" w:hAnsi="仿宋_GB2312" w:eastAsia="仿宋_GB2312" w:cs="仿宋_GB2312"/>
                <w:spacing w:val="-5"/>
                <w:sz w:val="28"/>
                <w:szCs w:val="28"/>
                <w:lang w:eastAsia="zh-CN"/>
              </w:rPr>
              <w:t>）</w:t>
            </w:r>
          </w:p>
        </w:tc>
        <w:tc>
          <w:tcPr>
            <w:tcW w:w="7113" w:type="dxa"/>
            <w:vAlign w:val="center"/>
          </w:tcPr>
          <w:p w14:paraId="19A2A0D4">
            <w:pPr>
              <w:pStyle w:val="15"/>
              <w:spacing w:line="240" w:lineRule="auto"/>
              <w:jc w:val="center"/>
              <w:rPr>
                <w:rFonts w:hint="default" w:ascii="仿宋_GB2312" w:hAnsi="仿宋_GB2312" w:eastAsia="仿宋_GB2312" w:cs="仿宋_GB2312"/>
                <w:spacing w:val="-6"/>
                <w:sz w:val="28"/>
                <w:szCs w:val="28"/>
                <w:lang w:val="en-US" w:eastAsia="zh-CN"/>
              </w:rPr>
            </w:pPr>
            <w:r>
              <w:rPr>
                <w:rFonts w:hint="eastAsia" w:ascii="仿宋_GB2312" w:hAnsi="仿宋_GB2312" w:eastAsia="仿宋_GB2312" w:cs="仿宋_GB2312"/>
                <w:spacing w:val="5"/>
                <w:position w:val="-1"/>
                <w:sz w:val="28"/>
                <w:szCs w:val="28"/>
              </w:rPr>
              <w:t>人民币</w:t>
            </w:r>
            <w:r>
              <w:rPr>
                <w:rFonts w:hint="eastAsia" w:ascii="仿宋_GB2312" w:hAnsi="仿宋_GB2312" w:eastAsia="仿宋_GB2312" w:cs="仿宋_GB2312"/>
                <w:spacing w:val="5"/>
                <w:position w:val="-1"/>
                <w:sz w:val="28"/>
                <w:szCs w:val="28"/>
                <w:u w:val="single"/>
                <w:lang w:val="en-US" w:eastAsia="zh-CN"/>
              </w:rPr>
              <w:t xml:space="preserve">     </w:t>
            </w:r>
            <w:r>
              <w:rPr>
                <w:rFonts w:hint="eastAsia" w:ascii="仿宋_GB2312" w:hAnsi="仿宋_GB2312" w:eastAsia="仿宋_GB2312" w:cs="仿宋_GB2312"/>
                <w:spacing w:val="5"/>
                <w:position w:val="-1"/>
                <w:sz w:val="28"/>
                <w:szCs w:val="28"/>
              </w:rPr>
              <w:t>元</w:t>
            </w:r>
            <w:r>
              <w:rPr>
                <w:rFonts w:hint="eastAsia" w:ascii="仿宋_GB2312" w:hAnsi="仿宋_GB2312" w:eastAsia="仿宋_GB2312" w:cs="仿宋_GB2312"/>
                <w:spacing w:val="5"/>
                <w:position w:val="-1"/>
                <w:sz w:val="28"/>
                <w:szCs w:val="28"/>
                <w:lang w:eastAsia="zh-CN"/>
              </w:rPr>
              <w:t>，</w:t>
            </w:r>
            <w:r>
              <w:rPr>
                <w:rFonts w:hint="eastAsia" w:ascii="仿宋_GB2312" w:hAnsi="仿宋_GB2312" w:eastAsia="仿宋_GB2312" w:cs="仿宋_GB2312"/>
                <w:spacing w:val="5"/>
                <w:position w:val="-1"/>
                <w:sz w:val="28"/>
                <w:szCs w:val="28"/>
                <w:lang w:val="en-US" w:eastAsia="zh-CN"/>
              </w:rPr>
              <w:t>大写：</w:t>
            </w:r>
            <w:r>
              <w:rPr>
                <w:rFonts w:hint="eastAsia" w:ascii="仿宋_GB2312" w:hAnsi="仿宋_GB2312" w:eastAsia="仿宋_GB2312" w:cs="仿宋_GB2312"/>
                <w:spacing w:val="5"/>
                <w:position w:val="-1"/>
                <w:sz w:val="28"/>
                <w:szCs w:val="28"/>
                <w:u w:val="single"/>
                <w:lang w:val="en-US" w:eastAsia="zh-CN"/>
              </w:rPr>
              <w:t xml:space="preserve">      </w:t>
            </w:r>
          </w:p>
        </w:tc>
      </w:tr>
      <w:tr w14:paraId="36EDEC0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0" w:hRule="atLeast"/>
          <w:jc w:val="center"/>
        </w:trPr>
        <w:tc>
          <w:tcPr>
            <w:tcW w:w="666" w:type="dxa"/>
            <w:vAlign w:val="center"/>
          </w:tcPr>
          <w:p w14:paraId="46D520F3">
            <w:pPr>
              <w:pStyle w:val="15"/>
              <w:spacing w:before="213" w:line="188" w:lineRule="auto"/>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6</w:t>
            </w:r>
          </w:p>
        </w:tc>
        <w:tc>
          <w:tcPr>
            <w:tcW w:w="2279" w:type="dxa"/>
            <w:vAlign w:val="center"/>
          </w:tcPr>
          <w:p w14:paraId="2BA58812">
            <w:pPr>
              <w:pStyle w:val="15"/>
              <w:spacing w:before="176" w:line="214" w:lineRule="auto"/>
              <w:jc w:val="center"/>
              <w:rPr>
                <w:rFonts w:hint="eastAsia" w:ascii="仿宋_GB2312" w:hAnsi="仿宋_GB2312" w:eastAsia="仿宋_GB2312" w:cs="仿宋_GB2312"/>
                <w:sz w:val="28"/>
                <w:szCs w:val="28"/>
              </w:rPr>
            </w:pPr>
            <w:r>
              <w:rPr>
                <w:rFonts w:hint="eastAsia" w:ascii="仿宋_GB2312" w:hAnsi="仿宋_GB2312" w:eastAsia="仿宋_GB2312" w:cs="仿宋_GB2312"/>
                <w:spacing w:val="-2"/>
                <w:sz w:val="28"/>
                <w:szCs w:val="28"/>
              </w:rPr>
              <w:t>增值税税率</w:t>
            </w:r>
          </w:p>
        </w:tc>
        <w:tc>
          <w:tcPr>
            <w:tcW w:w="7113" w:type="dxa"/>
            <w:vAlign w:val="center"/>
          </w:tcPr>
          <w:p w14:paraId="784D47EB">
            <w:pPr>
              <w:jc w:val="center"/>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开具增值税</w:t>
            </w:r>
            <w:r>
              <w:rPr>
                <w:rFonts w:hint="eastAsia" w:ascii="仿宋_GB2312" w:hAnsi="仿宋_GB2312" w:eastAsia="仿宋_GB2312" w:cs="仿宋_GB2312"/>
                <w:sz w:val="28"/>
                <w:szCs w:val="28"/>
                <w:u w:val="single"/>
                <w:lang w:val="en-US" w:eastAsia="zh-CN"/>
              </w:rPr>
              <w:t xml:space="preserve">     </w:t>
            </w:r>
            <w:r>
              <w:rPr>
                <w:rFonts w:hint="eastAsia" w:ascii="仿宋_GB2312" w:hAnsi="仿宋_GB2312" w:eastAsia="仿宋_GB2312" w:cs="仿宋_GB2312"/>
                <w:sz w:val="28"/>
                <w:szCs w:val="28"/>
                <w:lang w:val="en-US" w:eastAsia="zh-CN"/>
              </w:rPr>
              <w:t>（专用/普通）发票，税率为</w:t>
            </w:r>
            <w:r>
              <w:rPr>
                <w:rFonts w:hint="eastAsia" w:ascii="仿宋_GB2312" w:hAnsi="仿宋_GB2312" w:eastAsia="仿宋_GB2312" w:cs="仿宋_GB2312"/>
                <w:sz w:val="28"/>
                <w:szCs w:val="28"/>
                <w:u w:val="single"/>
                <w:lang w:val="en-US" w:eastAsia="zh-CN"/>
              </w:rPr>
              <w:t xml:space="preserve">   </w:t>
            </w:r>
            <w:r>
              <w:rPr>
                <w:rFonts w:hint="eastAsia" w:ascii="仿宋_GB2312" w:hAnsi="仿宋_GB2312" w:eastAsia="仿宋_GB2312" w:cs="仿宋_GB2312"/>
                <w:sz w:val="28"/>
                <w:szCs w:val="28"/>
                <w:lang w:val="en-US" w:eastAsia="zh-CN"/>
              </w:rPr>
              <w:t>％</w:t>
            </w:r>
          </w:p>
        </w:tc>
      </w:tr>
      <w:tr w14:paraId="1E8E9A5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81" w:hRule="atLeast"/>
          <w:jc w:val="center"/>
          <w:ins w:id="2" w:author="张娅" w:date="2026-10-14T18:32:57Z"/>
        </w:trPr>
        <w:tc>
          <w:tcPr>
            <w:tcW w:w="666" w:type="dxa"/>
            <w:vAlign w:val="center"/>
          </w:tcPr>
          <w:p w14:paraId="2EAC53BD">
            <w:pPr>
              <w:pStyle w:val="15"/>
              <w:spacing w:before="217" w:line="185" w:lineRule="auto"/>
              <w:jc w:val="center"/>
              <w:rPr>
                <w:ins w:id="3" w:author="张娅" w:date="2026-10-14T18:32:57Z"/>
                <w:rFonts w:hint="eastAsia" w:ascii="仿宋_GB2312" w:hAnsi="仿宋_GB2312" w:eastAsia="仿宋_GB2312" w:cs="仿宋_GB2312"/>
                <w:sz w:val="28"/>
                <w:szCs w:val="28"/>
              </w:rPr>
            </w:pPr>
          </w:p>
        </w:tc>
        <w:tc>
          <w:tcPr>
            <w:tcW w:w="2279" w:type="dxa"/>
            <w:vAlign w:val="center"/>
          </w:tcPr>
          <w:p w14:paraId="0C86CED2">
            <w:pPr>
              <w:pStyle w:val="15"/>
              <w:spacing w:before="176" w:line="214" w:lineRule="auto"/>
              <w:jc w:val="center"/>
              <w:rPr>
                <w:ins w:id="4" w:author="张娅" w:date="2026-10-14T18:32:57Z"/>
                <w:rFonts w:hint="eastAsia" w:ascii="仿宋_GB2312" w:hAnsi="仿宋_GB2312" w:eastAsia="仿宋_GB2312" w:cs="仿宋_GB2312"/>
                <w:spacing w:val="-3"/>
                <w:sz w:val="28"/>
                <w:szCs w:val="28"/>
              </w:rPr>
            </w:pPr>
            <w:ins w:id="5" w:author="张娅" w:date="2026-10-14T18:33:09Z">
              <w:r>
                <w:rPr>
                  <w:rFonts w:hint="eastAsia" w:ascii="仿宋_GB2312" w:hAnsi="仿宋_GB2312" w:eastAsia="仿宋_GB2312" w:cs="仿宋_GB2312"/>
                  <w:snapToGrid w:val="0"/>
                  <w:color w:val="000000"/>
                  <w:spacing w:val="-8"/>
                  <w:kern w:val="0"/>
                  <w:sz w:val="28"/>
                  <w:szCs w:val="28"/>
                  <w:lang w:val="en-US" w:eastAsia="zh-CN" w:bidi="ar-SA"/>
                </w:rPr>
                <w:t>质保期</w:t>
              </w:r>
            </w:ins>
          </w:p>
        </w:tc>
        <w:tc>
          <w:tcPr>
            <w:tcW w:w="7113" w:type="dxa"/>
            <w:vAlign w:val="center"/>
          </w:tcPr>
          <w:p w14:paraId="2EAEA86B">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ins w:id="6" w:author="张娅" w:date="2026-10-14T18:32:57Z"/>
                <w:rFonts w:hint="eastAsia" w:ascii="仿宋_GB2312" w:hAnsi="仿宋_GB2312" w:eastAsia="仿宋_GB2312" w:cs="仿宋_GB2312"/>
                <w:sz w:val="28"/>
                <w:szCs w:val="28"/>
              </w:rPr>
            </w:pPr>
            <w:ins w:id="7" w:author="张娅" w:date="2026-10-14T18:33:14Z">
              <w:r>
                <w:rPr>
                  <w:rFonts w:hint="default" w:ascii="仿宋_GB2312" w:hAnsi="仿宋_GB2312" w:eastAsia="仿宋_GB2312" w:cs="仿宋_GB2312"/>
                  <w:snapToGrid w:val="0"/>
                  <w:color w:val="000000"/>
                  <w:spacing w:val="-8"/>
                  <w:kern w:val="0"/>
                  <w:sz w:val="28"/>
                  <w:szCs w:val="28"/>
                  <w:lang w:val="en-US" w:eastAsia="zh-CN" w:bidi="ar-SA"/>
                </w:rPr>
                <w:t>设备整体质保期为</w:t>
              </w:r>
            </w:ins>
            <w:ins w:id="8" w:author="张娅" w:date="2026-10-14T18:33:14Z">
              <w:r>
                <w:rPr>
                  <w:rFonts w:hint="eastAsia" w:ascii="仿宋_GB2312" w:hAnsi="仿宋_GB2312" w:eastAsia="仿宋_GB2312" w:cs="仿宋_GB2312"/>
                  <w:snapToGrid w:val="0"/>
                  <w:color w:val="000000"/>
                  <w:spacing w:val="-8"/>
                  <w:kern w:val="0"/>
                  <w:sz w:val="28"/>
                  <w:szCs w:val="28"/>
                  <w:lang w:val="en-US" w:eastAsia="zh-CN" w:bidi="ar-SA"/>
                </w:rPr>
                <w:t>24</w:t>
              </w:r>
            </w:ins>
            <w:ins w:id="9" w:author="张娅" w:date="2026-10-14T18:33:14Z">
              <w:r>
                <w:rPr>
                  <w:rFonts w:hint="default" w:ascii="仿宋_GB2312" w:hAnsi="仿宋_GB2312" w:eastAsia="仿宋_GB2312" w:cs="仿宋_GB2312"/>
                  <w:snapToGrid w:val="0"/>
                  <w:color w:val="000000"/>
                  <w:spacing w:val="-8"/>
                  <w:kern w:val="0"/>
                  <w:sz w:val="28"/>
                  <w:szCs w:val="28"/>
                  <w:lang w:val="en-US" w:eastAsia="zh-CN" w:bidi="ar-SA"/>
                </w:rPr>
                <w:t>个月（自最终验收合格签字之日起）</w:t>
              </w:r>
            </w:ins>
          </w:p>
        </w:tc>
      </w:tr>
      <w:tr w14:paraId="66B26E7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81" w:hRule="atLeast"/>
          <w:jc w:val="center"/>
        </w:trPr>
        <w:tc>
          <w:tcPr>
            <w:tcW w:w="666" w:type="dxa"/>
            <w:vAlign w:val="center"/>
          </w:tcPr>
          <w:p w14:paraId="739B90B0">
            <w:pPr>
              <w:pStyle w:val="15"/>
              <w:spacing w:before="217" w:line="185" w:lineRule="auto"/>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7</w:t>
            </w:r>
          </w:p>
        </w:tc>
        <w:tc>
          <w:tcPr>
            <w:tcW w:w="2279" w:type="dxa"/>
            <w:vAlign w:val="center"/>
          </w:tcPr>
          <w:p w14:paraId="4FC0EA8D">
            <w:pPr>
              <w:pStyle w:val="15"/>
              <w:spacing w:before="176" w:line="214" w:lineRule="auto"/>
              <w:jc w:val="center"/>
              <w:rPr>
                <w:rFonts w:hint="eastAsia" w:ascii="仿宋_GB2312" w:hAnsi="仿宋_GB2312" w:eastAsia="仿宋_GB2312" w:cs="仿宋_GB2312"/>
                <w:sz w:val="28"/>
                <w:szCs w:val="28"/>
              </w:rPr>
            </w:pPr>
            <w:r>
              <w:rPr>
                <w:rFonts w:hint="eastAsia" w:ascii="仿宋_GB2312" w:hAnsi="仿宋_GB2312" w:eastAsia="仿宋_GB2312" w:cs="仿宋_GB2312"/>
                <w:spacing w:val="-3"/>
                <w:sz w:val="28"/>
                <w:szCs w:val="28"/>
              </w:rPr>
              <w:t>响应供应商名称</w:t>
            </w:r>
          </w:p>
        </w:tc>
        <w:tc>
          <w:tcPr>
            <w:tcW w:w="7113" w:type="dxa"/>
            <w:vAlign w:val="center"/>
          </w:tcPr>
          <w:p w14:paraId="5A0C50CE">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_GB2312" w:hAnsi="仿宋_GB2312" w:eastAsia="仿宋_GB2312" w:cs="仿宋_GB2312"/>
                <w:sz w:val="28"/>
                <w:szCs w:val="28"/>
              </w:rPr>
            </w:pPr>
          </w:p>
        </w:tc>
      </w:tr>
      <w:tr w14:paraId="28611E1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66" w:hRule="atLeast"/>
          <w:jc w:val="center"/>
        </w:trPr>
        <w:tc>
          <w:tcPr>
            <w:tcW w:w="666" w:type="dxa"/>
            <w:vAlign w:val="center"/>
          </w:tcPr>
          <w:p w14:paraId="253D957B">
            <w:pPr>
              <w:pStyle w:val="15"/>
              <w:spacing w:before="91" w:line="188" w:lineRule="auto"/>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8</w:t>
            </w:r>
          </w:p>
        </w:tc>
        <w:tc>
          <w:tcPr>
            <w:tcW w:w="2279" w:type="dxa"/>
            <w:vAlign w:val="center"/>
          </w:tcPr>
          <w:p w14:paraId="75C8804D">
            <w:pPr>
              <w:pStyle w:val="15"/>
              <w:spacing w:before="174" w:line="352" w:lineRule="auto"/>
              <w:ind w:right="157"/>
              <w:jc w:val="center"/>
              <w:rPr>
                <w:rFonts w:hint="eastAsia" w:ascii="仿宋_GB2312" w:hAnsi="仿宋_GB2312" w:eastAsia="仿宋_GB2312" w:cs="仿宋_GB2312"/>
                <w:sz w:val="28"/>
                <w:szCs w:val="28"/>
              </w:rPr>
            </w:pPr>
            <w:r>
              <w:rPr>
                <w:rFonts w:hint="eastAsia" w:ascii="仿宋_GB2312" w:hAnsi="仿宋_GB2312" w:eastAsia="仿宋_GB2312" w:cs="仿宋_GB2312"/>
                <w:spacing w:val="-2"/>
                <w:sz w:val="28"/>
                <w:szCs w:val="28"/>
              </w:rPr>
              <w:t>工期/服务周期/供</w:t>
            </w:r>
            <w:r>
              <w:rPr>
                <w:rFonts w:hint="eastAsia" w:ascii="仿宋_GB2312" w:hAnsi="仿宋_GB2312" w:eastAsia="仿宋_GB2312" w:cs="仿宋_GB2312"/>
                <w:spacing w:val="-8"/>
                <w:sz w:val="28"/>
                <w:szCs w:val="28"/>
              </w:rPr>
              <w:t>货周期</w:t>
            </w:r>
          </w:p>
        </w:tc>
        <w:tc>
          <w:tcPr>
            <w:tcW w:w="7113" w:type="dxa"/>
            <w:vAlign w:val="center"/>
          </w:tcPr>
          <w:p w14:paraId="3A7B8A7B">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528" w:firstLineChars="200"/>
              <w:jc w:val="left"/>
              <w:textAlignment w:val="baseline"/>
              <w:rPr>
                <w:rFonts w:hint="default" w:ascii="仿宋_GB2312" w:hAnsi="仿宋_GB2312" w:eastAsia="仿宋_GB2312" w:cs="仿宋_GB2312"/>
                <w:snapToGrid w:val="0"/>
                <w:color w:val="000000"/>
                <w:spacing w:val="5"/>
                <w:kern w:val="0"/>
                <w:position w:val="1"/>
                <w:sz w:val="28"/>
                <w:szCs w:val="28"/>
                <w:lang w:val="en-US" w:eastAsia="zh-CN" w:bidi="ar-SA"/>
              </w:rPr>
            </w:pPr>
            <w:r>
              <w:rPr>
                <w:rFonts w:hint="default" w:ascii="仿宋_GB2312" w:hAnsi="仿宋_GB2312" w:eastAsia="仿宋_GB2312" w:cs="仿宋_GB2312"/>
                <w:snapToGrid w:val="0"/>
                <w:color w:val="000000"/>
                <w:spacing w:val="-8"/>
                <w:kern w:val="0"/>
                <w:sz w:val="28"/>
                <w:szCs w:val="28"/>
                <w:lang w:val="en-US" w:eastAsia="zh-CN" w:bidi="ar-SA"/>
              </w:rPr>
              <w:t>合同生效后</w:t>
            </w:r>
            <w:r>
              <w:rPr>
                <w:rFonts w:hint="eastAsia" w:ascii="仿宋_GB2312" w:hAnsi="仿宋_GB2312" w:eastAsia="仿宋_GB2312" w:cs="仿宋_GB2312"/>
                <w:snapToGrid w:val="0"/>
                <w:color w:val="000000"/>
                <w:spacing w:val="-8"/>
                <w:kern w:val="0"/>
                <w:sz w:val="28"/>
                <w:szCs w:val="28"/>
                <w:lang w:val="en-US" w:eastAsia="zh-CN" w:bidi="ar-SA"/>
              </w:rPr>
              <w:t>不超过10</w:t>
            </w:r>
            <w:r>
              <w:rPr>
                <w:rFonts w:hint="default" w:ascii="仿宋_GB2312" w:hAnsi="仿宋_GB2312" w:eastAsia="仿宋_GB2312" w:cs="仿宋_GB2312"/>
                <w:snapToGrid w:val="0"/>
                <w:color w:val="000000"/>
                <w:spacing w:val="-8"/>
                <w:kern w:val="0"/>
                <w:sz w:val="28"/>
                <w:szCs w:val="28"/>
                <w:lang w:val="en-US" w:eastAsia="zh-CN" w:bidi="ar-SA"/>
              </w:rPr>
              <w:t>个自然日内</w:t>
            </w:r>
            <w:r>
              <w:rPr>
                <w:rFonts w:hint="eastAsia" w:ascii="仿宋_GB2312" w:hAnsi="仿宋_GB2312" w:eastAsia="仿宋_GB2312" w:cs="仿宋_GB2312"/>
                <w:snapToGrid w:val="0"/>
                <w:color w:val="000000"/>
                <w:spacing w:val="-8"/>
                <w:kern w:val="0"/>
                <w:sz w:val="28"/>
                <w:szCs w:val="28"/>
                <w:lang w:val="en-US" w:eastAsia="zh-CN" w:bidi="ar-SA"/>
              </w:rPr>
              <w:t>具备发货条件</w:t>
            </w:r>
            <w:r>
              <w:rPr>
                <w:rFonts w:hint="default" w:ascii="仿宋_GB2312" w:hAnsi="仿宋_GB2312" w:eastAsia="仿宋_GB2312" w:cs="仿宋_GB2312"/>
                <w:snapToGrid w:val="0"/>
                <w:color w:val="000000"/>
                <w:spacing w:val="-8"/>
                <w:kern w:val="0"/>
                <w:sz w:val="28"/>
                <w:szCs w:val="28"/>
                <w:lang w:val="en-US" w:eastAsia="zh-CN" w:bidi="ar-SA"/>
              </w:rPr>
              <w:t>，</w:t>
            </w:r>
            <w:r>
              <w:rPr>
                <w:rFonts w:hint="eastAsia" w:ascii="仿宋_GB2312" w:hAnsi="仿宋_GB2312" w:eastAsia="仿宋_GB2312" w:cs="仿宋_GB2312"/>
                <w:snapToGrid w:val="0"/>
                <w:color w:val="000000"/>
                <w:spacing w:val="-8"/>
                <w:kern w:val="0"/>
                <w:sz w:val="28"/>
                <w:szCs w:val="28"/>
                <w:lang w:val="en-US" w:eastAsia="zh-CN" w:bidi="ar-SA"/>
              </w:rPr>
              <w:t>接甲方通知后10</w:t>
            </w:r>
            <w:r>
              <w:rPr>
                <w:rFonts w:hint="default" w:ascii="仿宋_GB2312" w:hAnsi="仿宋_GB2312" w:eastAsia="仿宋_GB2312" w:cs="仿宋_GB2312"/>
                <w:snapToGrid w:val="0"/>
                <w:color w:val="000000"/>
                <w:spacing w:val="-8"/>
                <w:kern w:val="0"/>
                <w:sz w:val="28"/>
                <w:szCs w:val="28"/>
                <w:lang w:val="en-US" w:eastAsia="zh-CN" w:bidi="ar-SA"/>
              </w:rPr>
              <w:t>个自然日</w:t>
            </w:r>
            <w:r>
              <w:rPr>
                <w:rFonts w:hint="eastAsia" w:ascii="仿宋_GB2312" w:hAnsi="仿宋_GB2312" w:eastAsia="仿宋_GB2312" w:cs="仿宋_GB2312"/>
                <w:snapToGrid w:val="0"/>
                <w:color w:val="000000"/>
                <w:spacing w:val="-8"/>
                <w:kern w:val="0"/>
                <w:sz w:val="28"/>
                <w:szCs w:val="28"/>
                <w:lang w:val="en-US" w:eastAsia="zh-CN" w:bidi="ar-SA"/>
              </w:rPr>
              <w:t>内完成安装施工。</w:t>
            </w:r>
            <w:ins w:id="10" w:author="张娅" w:date="2026-10-14T18:10:42Z">
              <w:r>
                <w:rPr>
                  <w:rFonts w:hint="eastAsia" w:ascii="仿宋_GB2312" w:hAnsi="仿宋_GB2312" w:eastAsia="仿宋_GB2312" w:cs="仿宋_GB2312"/>
                  <w:spacing w:val="-8"/>
                  <w:sz w:val="28"/>
                  <w:szCs w:val="28"/>
                  <w:lang w:eastAsia="zh-CN"/>
                </w:rPr>
                <w:t>如遇不可抗力需延期，须提前3个工作日书面通知甲方并获得书面确认，否则视为逾期</w:t>
              </w:r>
            </w:ins>
            <w:ins w:id="11" w:author="张娅" w:date="2026-10-14T18:10:45Z">
              <w:r>
                <w:rPr>
                  <w:rFonts w:hint="eastAsia" w:ascii="仿宋_GB2312" w:hAnsi="仿宋_GB2312" w:eastAsia="仿宋_GB2312" w:cs="仿宋_GB2312"/>
                  <w:spacing w:val="-8"/>
                  <w:sz w:val="28"/>
                  <w:szCs w:val="28"/>
                  <w:lang w:eastAsia="zh-CN"/>
                </w:rPr>
                <w:t>。</w:t>
              </w:r>
            </w:ins>
          </w:p>
        </w:tc>
      </w:tr>
      <w:tr w14:paraId="6CA1032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jc w:val="center"/>
        </w:trPr>
        <w:tc>
          <w:tcPr>
            <w:tcW w:w="666" w:type="dxa"/>
            <w:vAlign w:val="center"/>
          </w:tcPr>
          <w:p w14:paraId="10D3B11C">
            <w:pPr>
              <w:pStyle w:val="15"/>
              <w:spacing w:before="215" w:line="188" w:lineRule="auto"/>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9</w:t>
            </w:r>
          </w:p>
        </w:tc>
        <w:tc>
          <w:tcPr>
            <w:tcW w:w="2279" w:type="dxa"/>
            <w:vAlign w:val="center"/>
          </w:tcPr>
          <w:p w14:paraId="40AEE45D">
            <w:pPr>
              <w:pStyle w:val="15"/>
              <w:spacing w:before="178" w:line="215" w:lineRule="auto"/>
              <w:jc w:val="center"/>
              <w:rPr>
                <w:rFonts w:hint="eastAsia" w:ascii="仿宋_GB2312" w:hAnsi="仿宋_GB2312" w:eastAsia="仿宋_GB2312" w:cs="仿宋_GB2312"/>
                <w:sz w:val="28"/>
                <w:szCs w:val="28"/>
              </w:rPr>
            </w:pPr>
            <w:r>
              <w:rPr>
                <w:rFonts w:hint="eastAsia" w:ascii="仿宋_GB2312" w:hAnsi="仿宋_GB2312" w:eastAsia="仿宋_GB2312" w:cs="仿宋_GB2312"/>
                <w:spacing w:val="-2"/>
                <w:sz w:val="28"/>
                <w:szCs w:val="28"/>
                <w:lang w:val="en-US" w:eastAsia="zh-CN"/>
              </w:rPr>
              <w:t>质量标准</w:t>
            </w:r>
          </w:p>
        </w:tc>
        <w:tc>
          <w:tcPr>
            <w:tcW w:w="7113" w:type="dxa"/>
            <w:vAlign w:val="center"/>
          </w:tcPr>
          <w:p w14:paraId="1D7F9C8E">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528" w:firstLineChars="200"/>
              <w:jc w:val="left"/>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napToGrid w:val="0"/>
                <w:color w:val="000000"/>
                <w:spacing w:val="-8"/>
                <w:kern w:val="0"/>
                <w:sz w:val="28"/>
                <w:szCs w:val="28"/>
                <w:lang w:val="en-US" w:eastAsia="zh-CN" w:bidi="ar-SA"/>
              </w:rPr>
              <w:t>达到国家及行业现行标准规范规定的合格要求</w:t>
            </w:r>
            <w:r>
              <w:rPr>
                <w:rFonts w:hint="default" w:ascii="仿宋_GB2312" w:hAnsi="仿宋_GB2312" w:eastAsia="仿宋_GB2312" w:cs="仿宋_GB2312"/>
                <w:snapToGrid w:val="0"/>
                <w:color w:val="000000"/>
                <w:spacing w:val="-8"/>
                <w:kern w:val="0"/>
                <w:sz w:val="28"/>
                <w:szCs w:val="28"/>
                <w:lang w:val="en-US" w:eastAsia="zh-CN" w:bidi="ar-SA"/>
              </w:rPr>
              <w:t>，满足采购人要求。</w:t>
            </w:r>
          </w:p>
        </w:tc>
      </w:tr>
      <w:tr w14:paraId="16AF43B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66" w:hRule="atLeast"/>
          <w:jc w:val="center"/>
        </w:trPr>
        <w:tc>
          <w:tcPr>
            <w:tcW w:w="666" w:type="dxa"/>
            <w:vAlign w:val="center"/>
          </w:tcPr>
          <w:p w14:paraId="4A33C2CD">
            <w:pPr>
              <w:pStyle w:val="15"/>
              <w:spacing w:before="214" w:line="188" w:lineRule="auto"/>
              <w:jc w:val="center"/>
              <w:rPr>
                <w:rFonts w:hint="eastAsia" w:ascii="仿宋_GB2312" w:hAnsi="仿宋_GB2312" w:eastAsia="仿宋_GB2312" w:cs="仿宋_GB2312"/>
                <w:sz w:val="28"/>
                <w:szCs w:val="28"/>
              </w:rPr>
            </w:pPr>
            <w:r>
              <w:rPr>
                <w:rFonts w:hint="eastAsia" w:ascii="仿宋_GB2312" w:hAnsi="仿宋_GB2312" w:eastAsia="仿宋_GB2312" w:cs="仿宋_GB2312"/>
                <w:spacing w:val="-14"/>
                <w:sz w:val="28"/>
                <w:szCs w:val="28"/>
              </w:rPr>
              <w:t>10</w:t>
            </w:r>
          </w:p>
        </w:tc>
        <w:tc>
          <w:tcPr>
            <w:tcW w:w="2279" w:type="dxa"/>
            <w:vAlign w:val="center"/>
          </w:tcPr>
          <w:p w14:paraId="09B20CA1">
            <w:pPr>
              <w:pStyle w:val="15"/>
              <w:spacing w:before="178" w:line="214" w:lineRule="auto"/>
              <w:jc w:val="center"/>
              <w:rPr>
                <w:rFonts w:hint="eastAsia" w:ascii="仿宋_GB2312" w:hAnsi="仿宋_GB2312" w:eastAsia="仿宋_GB2312" w:cs="仿宋_GB2312"/>
                <w:sz w:val="28"/>
                <w:szCs w:val="28"/>
              </w:rPr>
            </w:pPr>
            <w:r>
              <w:rPr>
                <w:rFonts w:hint="eastAsia" w:ascii="仿宋_GB2312" w:hAnsi="仿宋_GB2312" w:eastAsia="仿宋_GB2312" w:cs="仿宋_GB2312"/>
                <w:spacing w:val="-3"/>
                <w:sz w:val="28"/>
                <w:szCs w:val="28"/>
              </w:rPr>
              <w:t>联系地址</w:t>
            </w:r>
          </w:p>
        </w:tc>
        <w:tc>
          <w:tcPr>
            <w:tcW w:w="7113" w:type="dxa"/>
            <w:vAlign w:val="center"/>
          </w:tcPr>
          <w:p w14:paraId="5DC070A5">
            <w:pPr>
              <w:jc w:val="center"/>
              <w:rPr>
                <w:rFonts w:hint="eastAsia" w:ascii="仿宋_GB2312" w:hAnsi="仿宋_GB2312" w:eastAsia="仿宋_GB2312" w:cs="仿宋_GB2312"/>
                <w:sz w:val="28"/>
                <w:szCs w:val="28"/>
              </w:rPr>
            </w:pPr>
          </w:p>
        </w:tc>
      </w:tr>
      <w:tr w14:paraId="5B446E1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97" w:hRule="atLeast"/>
          <w:jc w:val="center"/>
        </w:trPr>
        <w:tc>
          <w:tcPr>
            <w:tcW w:w="666" w:type="dxa"/>
            <w:vAlign w:val="center"/>
          </w:tcPr>
          <w:p w14:paraId="0D8066AE">
            <w:pPr>
              <w:pStyle w:val="15"/>
              <w:spacing w:before="91" w:line="188" w:lineRule="auto"/>
              <w:jc w:val="center"/>
              <w:rPr>
                <w:rFonts w:hint="eastAsia" w:ascii="仿宋_GB2312" w:hAnsi="仿宋_GB2312" w:eastAsia="仿宋_GB2312" w:cs="仿宋_GB2312"/>
                <w:sz w:val="28"/>
                <w:szCs w:val="28"/>
              </w:rPr>
            </w:pPr>
            <w:r>
              <w:rPr>
                <w:rFonts w:hint="eastAsia" w:ascii="仿宋_GB2312" w:hAnsi="仿宋_GB2312" w:eastAsia="仿宋_GB2312" w:cs="仿宋_GB2312"/>
                <w:spacing w:val="-14"/>
                <w:sz w:val="28"/>
                <w:szCs w:val="28"/>
              </w:rPr>
              <w:t>11</w:t>
            </w:r>
          </w:p>
        </w:tc>
        <w:tc>
          <w:tcPr>
            <w:tcW w:w="2279" w:type="dxa"/>
            <w:vAlign w:val="center"/>
          </w:tcPr>
          <w:p w14:paraId="16804E21">
            <w:pPr>
              <w:pStyle w:val="15"/>
              <w:spacing w:before="91" w:line="214" w:lineRule="auto"/>
              <w:jc w:val="center"/>
              <w:rPr>
                <w:rFonts w:hint="eastAsia" w:ascii="仿宋_GB2312" w:hAnsi="仿宋_GB2312" w:eastAsia="仿宋_GB2312" w:cs="仿宋_GB2312"/>
                <w:sz w:val="28"/>
                <w:szCs w:val="28"/>
              </w:rPr>
            </w:pPr>
            <w:r>
              <w:rPr>
                <w:rFonts w:hint="eastAsia" w:ascii="仿宋_GB2312" w:hAnsi="仿宋_GB2312" w:eastAsia="仿宋_GB2312" w:cs="仿宋_GB2312"/>
                <w:spacing w:val="-2"/>
                <w:sz w:val="28"/>
                <w:szCs w:val="28"/>
              </w:rPr>
              <w:t>联系人及联系方式</w:t>
            </w:r>
          </w:p>
        </w:tc>
        <w:tc>
          <w:tcPr>
            <w:tcW w:w="7113" w:type="dxa"/>
            <w:vAlign w:val="center"/>
          </w:tcPr>
          <w:p w14:paraId="15DD3B48">
            <w:pPr>
              <w:jc w:val="center"/>
              <w:rPr>
                <w:rFonts w:hint="eastAsia" w:ascii="仿宋_GB2312" w:hAnsi="仿宋_GB2312" w:eastAsia="仿宋_GB2312" w:cs="仿宋_GB2312"/>
                <w:sz w:val="28"/>
                <w:szCs w:val="28"/>
              </w:rPr>
            </w:pPr>
          </w:p>
        </w:tc>
      </w:tr>
      <w:tr w14:paraId="4850D34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37" w:hRule="atLeast"/>
          <w:jc w:val="center"/>
        </w:trPr>
        <w:tc>
          <w:tcPr>
            <w:tcW w:w="666" w:type="dxa"/>
            <w:vAlign w:val="center"/>
          </w:tcPr>
          <w:p w14:paraId="69F5C639">
            <w:pPr>
              <w:pStyle w:val="15"/>
              <w:spacing w:before="91" w:line="188" w:lineRule="auto"/>
              <w:jc w:val="center"/>
              <w:rPr>
                <w:rFonts w:hint="eastAsia" w:ascii="仿宋_GB2312" w:hAnsi="仿宋_GB2312" w:eastAsia="仿宋_GB2312" w:cs="仿宋_GB2312"/>
                <w:spacing w:val="-14"/>
                <w:sz w:val="28"/>
                <w:szCs w:val="28"/>
              </w:rPr>
            </w:pPr>
            <w:r>
              <w:rPr>
                <w:rFonts w:hint="eastAsia" w:ascii="仿宋_GB2312" w:hAnsi="仿宋_GB2312" w:eastAsia="仿宋_GB2312" w:cs="仿宋_GB2312"/>
                <w:spacing w:val="-14"/>
                <w:sz w:val="28"/>
                <w:szCs w:val="28"/>
              </w:rPr>
              <w:t>12</w:t>
            </w:r>
          </w:p>
        </w:tc>
        <w:tc>
          <w:tcPr>
            <w:tcW w:w="2279" w:type="dxa"/>
            <w:vAlign w:val="center"/>
          </w:tcPr>
          <w:p w14:paraId="4B69AD04">
            <w:pPr>
              <w:pStyle w:val="15"/>
              <w:spacing w:before="91" w:line="214" w:lineRule="auto"/>
              <w:jc w:val="center"/>
              <w:rPr>
                <w:rFonts w:hint="eastAsia" w:ascii="仿宋_GB2312" w:hAnsi="仿宋_GB2312" w:eastAsia="仿宋_GB2312" w:cs="仿宋_GB2312"/>
                <w:spacing w:val="-2"/>
                <w:sz w:val="28"/>
                <w:szCs w:val="28"/>
              </w:rPr>
            </w:pPr>
            <w:r>
              <w:rPr>
                <w:rFonts w:hint="eastAsia" w:ascii="仿宋_GB2312" w:hAnsi="仿宋_GB2312" w:eastAsia="仿宋_GB2312" w:cs="仿宋_GB2312"/>
                <w:spacing w:val="-7"/>
                <w:sz w:val="28"/>
                <w:szCs w:val="28"/>
              </w:rPr>
              <w:t>备注</w:t>
            </w:r>
          </w:p>
        </w:tc>
        <w:tc>
          <w:tcPr>
            <w:tcW w:w="7113" w:type="dxa"/>
            <w:vAlign w:val="center"/>
          </w:tcPr>
          <w:p w14:paraId="7FFB9166">
            <w:pPr>
              <w:pStyle w:val="15"/>
              <w:spacing w:before="38" w:line="240" w:lineRule="auto"/>
              <w:ind w:left="119" w:right="107" w:firstLine="12"/>
              <w:jc w:val="left"/>
              <w:rPr>
                <w:rFonts w:hint="default" w:ascii="仿宋_GB2312" w:hAnsi="仿宋_GB2312" w:eastAsia="仿宋_GB2312" w:cs="仿宋_GB2312"/>
                <w:b/>
                <w:bCs/>
                <w:spacing w:val="-2"/>
                <w:sz w:val="28"/>
                <w:szCs w:val="28"/>
                <w:lang w:val="en-US" w:eastAsia="zh-CN"/>
              </w:rPr>
            </w:pPr>
            <w:ins w:id="12" w:author="Mr.Zhou" w:date="2026-10-15T08:48:57Z">
              <w:r>
                <w:rPr>
                  <w:rFonts w:hint="eastAsia" w:ascii="仿宋_GB2312" w:hAnsi="仿宋_GB2312" w:eastAsia="仿宋_GB2312" w:cs="仿宋_GB2312"/>
                  <w:b/>
                  <w:bCs/>
                  <w:spacing w:val="-2"/>
                  <w:sz w:val="28"/>
                  <w:szCs w:val="28"/>
                  <w:lang w:val="en-US" w:eastAsia="zh-CN"/>
                </w:rPr>
                <w:t>1</w:t>
              </w:r>
            </w:ins>
            <w:ins w:id="13" w:author="Mr.Zhou" w:date="2026-10-15T08:48:59Z">
              <w:r>
                <w:rPr>
                  <w:rFonts w:hint="eastAsia" w:ascii="仿宋_GB2312" w:hAnsi="仿宋_GB2312" w:eastAsia="仿宋_GB2312" w:cs="仿宋_GB2312"/>
                  <w:b/>
                  <w:bCs/>
                  <w:spacing w:val="-2"/>
                  <w:sz w:val="28"/>
                  <w:szCs w:val="28"/>
                  <w:lang w:val="en-US" w:eastAsia="zh-CN"/>
                </w:rPr>
                <w:t>.</w:t>
              </w:r>
            </w:ins>
            <w:r>
              <w:rPr>
                <w:rFonts w:hint="eastAsia" w:ascii="仿宋_GB2312" w:hAnsi="仿宋_GB2312" w:eastAsia="仿宋_GB2312" w:cs="仿宋_GB2312"/>
                <w:b/>
                <w:bCs/>
                <w:spacing w:val="-2"/>
                <w:sz w:val="28"/>
                <w:szCs w:val="28"/>
                <w:lang w:val="en-US" w:eastAsia="zh-CN"/>
              </w:rPr>
              <w:t>响应文件应附材料：</w:t>
            </w:r>
          </w:p>
          <w:p w14:paraId="21D84147">
            <w:pPr>
              <w:pStyle w:val="15"/>
              <w:spacing w:before="38" w:line="240" w:lineRule="auto"/>
              <w:ind w:left="119" w:right="107" w:firstLine="12"/>
              <w:jc w:val="left"/>
              <w:rPr>
                <w:rFonts w:hint="eastAsia" w:ascii="仿宋_GB2312" w:hAnsi="仿宋_GB2312" w:eastAsia="仿宋_GB2312" w:cs="仿宋_GB2312"/>
                <w:spacing w:val="-2"/>
                <w:sz w:val="28"/>
                <w:szCs w:val="28"/>
                <w:lang w:val="en-US" w:eastAsia="zh-CN"/>
              </w:rPr>
            </w:pPr>
            <w:ins w:id="14" w:author="Mr.Zhou" w:date="2026-10-15T08:49:33Z">
              <w:r>
                <w:rPr>
                  <w:rFonts w:hint="eastAsia" w:ascii="仿宋_GB2312" w:hAnsi="仿宋_GB2312" w:eastAsia="仿宋_GB2312" w:cs="仿宋_GB2312"/>
                  <w:spacing w:val="-2"/>
                  <w:sz w:val="28"/>
                  <w:szCs w:val="28"/>
                  <w:lang w:val="en-US" w:eastAsia="zh-CN"/>
                </w:rPr>
                <w:t>（</w:t>
              </w:r>
            </w:ins>
            <w:ins w:id="15" w:author="Mr.Zhou" w:date="2026-10-15T08:49:34Z">
              <w:r>
                <w:rPr>
                  <w:rFonts w:hint="eastAsia" w:ascii="仿宋_GB2312" w:hAnsi="仿宋_GB2312" w:eastAsia="仿宋_GB2312" w:cs="仿宋_GB2312"/>
                  <w:spacing w:val="-2"/>
                  <w:sz w:val="28"/>
                  <w:szCs w:val="28"/>
                  <w:lang w:val="en-US" w:eastAsia="zh-CN"/>
                </w:rPr>
                <w:t>1</w:t>
              </w:r>
            </w:ins>
            <w:ins w:id="16" w:author="Mr.Zhou" w:date="2026-10-15T08:49:33Z">
              <w:r>
                <w:rPr>
                  <w:rFonts w:hint="eastAsia" w:ascii="仿宋_GB2312" w:hAnsi="仿宋_GB2312" w:eastAsia="仿宋_GB2312" w:cs="仿宋_GB2312"/>
                  <w:spacing w:val="-2"/>
                  <w:sz w:val="28"/>
                  <w:szCs w:val="28"/>
                  <w:lang w:val="en-US" w:eastAsia="zh-CN"/>
                </w:rPr>
                <w:t>）</w:t>
              </w:r>
            </w:ins>
            <w:r>
              <w:rPr>
                <w:rFonts w:hint="eastAsia" w:ascii="仿宋_GB2312" w:hAnsi="仿宋_GB2312" w:eastAsia="仿宋_GB2312" w:cs="仿宋_GB2312"/>
                <w:spacing w:val="-2"/>
                <w:sz w:val="28"/>
                <w:szCs w:val="28"/>
                <w:lang w:val="en-US" w:eastAsia="zh-CN"/>
              </w:rPr>
              <w:t>附件1询价函。</w:t>
            </w:r>
          </w:p>
          <w:p w14:paraId="2104C3EB">
            <w:pPr>
              <w:pStyle w:val="15"/>
              <w:spacing w:before="38" w:line="240" w:lineRule="auto"/>
              <w:ind w:left="119" w:right="107" w:firstLine="12"/>
              <w:jc w:val="left"/>
              <w:rPr>
                <w:rFonts w:hint="default" w:ascii="仿宋_GB2312" w:hAnsi="仿宋_GB2312" w:eastAsia="仿宋_GB2312" w:cs="仿宋_GB2312"/>
                <w:spacing w:val="-2"/>
                <w:sz w:val="28"/>
                <w:szCs w:val="28"/>
                <w:lang w:val="en-US" w:eastAsia="zh-CN"/>
              </w:rPr>
            </w:pPr>
            <w:ins w:id="17" w:author="Mr.Zhou" w:date="2026-10-15T08:49:37Z">
              <w:r>
                <w:rPr>
                  <w:rFonts w:hint="eastAsia" w:ascii="仿宋_GB2312" w:hAnsi="仿宋_GB2312" w:eastAsia="仿宋_GB2312" w:cs="仿宋_GB2312"/>
                  <w:spacing w:val="-2"/>
                  <w:sz w:val="28"/>
                  <w:szCs w:val="28"/>
                  <w:lang w:val="en-US" w:eastAsia="zh-CN"/>
                </w:rPr>
                <w:t>（</w:t>
              </w:r>
            </w:ins>
            <w:ins w:id="18" w:author="Mr.Zhou" w:date="2026-10-15T08:49:39Z">
              <w:r>
                <w:rPr>
                  <w:rFonts w:hint="eastAsia" w:ascii="仿宋_GB2312" w:hAnsi="仿宋_GB2312" w:eastAsia="仿宋_GB2312" w:cs="仿宋_GB2312"/>
                  <w:spacing w:val="-2"/>
                  <w:sz w:val="28"/>
                  <w:szCs w:val="28"/>
                  <w:lang w:val="en-US" w:eastAsia="zh-CN"/>
                </w:rPr>
                <w:t>2</w:t>
              </w:r>
            </w:ins>
            <w:ins w:id="19" w:author="Mr.Zhou" w:date="2026-10-15T08:49:37Z">
              <w:r>
                <w:rPr>
                  <w:rFonts w:hint="eastAsia" w:ascii="仿宋_GB2312" w:hAnsi="仿宋_GB2312" w:eastAsia="仿宋_GB2312" w:cs="仿宋_GB2312"/>
                  <w:spacing w:val="-2"/>
                  <w:sz w:val="28"/>
                  <w:szCs w:val="28"/>
                  <w:lang w:val="en-US" w:eastAsia="zh-CN"/>
                </w:rPr>
                <w:t>）</w:t>
              </w:r>
            </w:ins>
            <w:r>
              <w:rPr>
                <w:rFonts w:hint="eastAsia" w:ascii="仿宋_GB2312" w:hAnsi="仿宋_GB2312" w:eastAsia="仿宋_GB2312" w:cs="仿宋_GB2312"/>
                <w:spacing w:val="-2"/>
                <w:sz w:val="28"/>
                <w:szCs w:val="28"/>
                <w:lang w:val="en-US" w:eastAsia="zh-CN"/>
              </w:rPr>
              <w:t>分项报价明细表及</w:t>
            </w:r>
            <w:r>
              <w:rPr>
                <w:rFonts w:hint="default" w:ascii="仿宋_GB2312" w:hAnsi="仿宋_GB2312" w:eastAsia="仿宋_GB2312" w:cs="仿宋_GB2312"/>
                <w:spacing w:val="-2"/>
                <w:sz w:val="28"/>
                <w:szCs w:val="28"/>
                <w:lang w:val="en-US" w:eastAsia="zh-CN"/>
              </w:rPr>
              <w:t>备品备件</w:t>
            </w:r>
            <w:r>
              <w:rPr>
                <w:rFonts w:hint="eastAsia" w:ascii="仿宋_GB2312" w:hAnsi="仿宋_GB2312" w:eastAsia="仿宋_GB2312" w:cs="仿宋_GB2312"/>
                <w:spacing w:val="-2"/>
                <w:sz w:val="28"/>
                <w:szCs w:val="28"/>
                <w:lang w:val="en-US" w:eastAsia="zh-CN"/>
              </w:rPr>
              <w:t>清单（格式参照附件2）。</w:t>
            </w:r>
          </w:p>
          <w:p w14:paraId="3DC527F5">
            <w:pPr>
              <w:pStyle w:val="15"/>
              <w:spacing w:before="38" w:line="240" w:lineRule="auto"/>
              <w:ind w:left="119" w:right="107" w:firstLine="12"/>
              <w:jc w:val="left"/>
              <w:rPr>
                <w:rFonts w:hint="default" w:ascii="仿宋_GB2312" w:hAnsi="仿宋_GB2312" w:eastAsia="仿宋_GB2312" w:cs="仿宋_GB2312"/>
                <w:spacing w:val="-2"/>
                <w:sz w:val="28"/>
                <w:szCs w:val="28"/>
                <w:lang w:val="en-US" w:eastAsia="zh-CN"/>
              </w:rPr>
            </w:pPr>
            <w:ins w:id="20" w:author="Mr.Zhou" w:date="2026-10-15T08:49:42Z">
              <w:r>
                <w:rPr>
                  <w:rFonts w:hint="eastAsia" w:ascii="仿宋_GB2312" w:hAnsi="仿宋_GB2312" w:eastAsia="仿宋_GB2312" w:cs="仿宋_GB2312"/>
                  <w:spacing w:val="-2"/>
                  <w:sz w:val="28"/>
                  <w:szCs w:val="28"/>
                  <w:lang w:val="en-US" w:eastAsia="zh-CN"/>
                </w:rPr>
                <w:t>（</w:t>
              </w:r>
            </w:ins>
            <w:ins w:id="21" w:author="Mr.Zhou" w:date="2026-10-15T08:49:47Z">
              <w:r>
                <w:rPr>
                  <w:rFonts w:hint="eastAsia" w:ascii="仿宋_GB2312" w:hAnsi="仿宋_GB2312" w:eastAsia="仿宋_GB2312" w:cs="仿宋_GB2312"/>
                  <w:spacing w:val="-2"/>
                  <w:sz w:val="28"/>
                  <w:szCs w:val="28"/>
                  <w:lang w:val="en-US" w:eastAsia="zh-CN"/>
                </w:rPr>
                <w:t>3</w:t>
              </w:r>
            </w:ins>
            <w:ins w:id="22" w:author="Mr.Zhou" w:date="2026-10-15T08:49:42Z">
              <w:r>
                <w:rPr>
                  <w:rFonts w:hint="eastAsia" w:ascii="仿宋_GB2312" w:hAnsi="仿宋_GB2312" w:eastAsia="仿宋_GB2312" w:cs="仿宋_GB2312"/>
                  <w:spacing w:val="-2"/>
                  <w:sz w:val="28"/>
                  <w:szCs w:val="28"/>
                  <w:lang w:val="en-US" w:eastAsia="zh-CN"/>
                </w:rPr>
                <w:t>）</w:t>
              </w:r>
            </w:ins>
            <w:r>
              <w:rPr>
                <w:rFonts w:hint="eastAsia" w:ascii="仿宋_GB2312" w:hAnsi="仿宋_GB2312" w:eastAsia="仿宋_GB2312" w:cs="仿宋_GB2312"/>
                <w:spacing w:val="-2"/>
                <w:sz w:val="28"/>
                <w:szCs w:val="28"/>
                <w:lang w:val="en-US" w:eastAsia="zh-CN"/>
              </w:rPr>
              <w:t>营业执照复印件（加盖公章）。</w:t>
            </w:r>
          </w:p>
          <w:p w14:paraId="2DBEC38E">
            <w:pPr>
              <w:pStyle w:val="15"/>
              <w:spacing w:before="38" w:line="240" w:lineRule="auto"/>
              <w:ind w:left="119" w:right="107" w:firstLine="12"/>
              <w:jc w:val="left"/>
              <w:rPr>
                <w:rFonts w:hint="eastAsia" w:ascii="仿宋_GB2312" w:hAnsi="仿宋_GB2312" w:eastAsia="仿宋_GB2312" w:cs="仿宋_GB2312"/>
                <w:spacing w:val="-2"/>
                <w:sz w:val="28"/>
                <w:szCs w:val="28"/>
                <w:lang w:val="en-US" w:eastAsia="zh-CN"/>
              </w:rPr>
            </w:pPr>
            <w:ins w:id="23" w:author="Mr.Zhou" w:date="2026-10-15T08:49:50Z">
              <w:r>
                <w:rPr>
                  <w:rFonts w:hint="eastAsia" w:ascii="仿宋_GB2312" w:hAnsi="仿宋_GB2312" w:eastAsia="仿宋_GB2312" w:cs="仿宋_GB2312"/>
                  <w:spacing w:val="-2"/>
                  <w:sz w:val="28"/>
                  <w:szCs w:val="28"/>
                  <w:lang w:val="en-US" w:eastAsia="zh-CN"/>
                </w:rPr>
                <w:t>（</w:t>
              </w:r>
            </w:ins>
            <w:ins w:id="24" w:author="Mr.Zhou" w:date="2026-10-15T08:49:52Z">
              <w:r>
                <w:rPr>
                  <w:rFonts w:hint="eastAsia" w:ascii="仿宋_GB2312" w:hAnsi="仿宋_GB2312" w:eastAsia="仿宋_GB2312" w:cs="仿宋_GB2312"/>
                  <w:spacing w:val="-2"/>
                  <w:sz w:val="28"/>
                  <w:szCs w:val="28"/>
                  <w:lang w:val="en-US" w:eastAsia="zh-CN"/>
                </w:rPr>
                <w:t>4</w:t>
              </w:r>
            </w:ins>
            <w:ins w:id="25" w:author="Mr.Zhou" w:date="2026-10-15T08:49:50Z">
              <w:r>
                <w:rPr>
                  <w:rFonts w:hint="eastAsia" w:ascii="仿宋_GB2312" w:hAnsi="仿宋_GB2312" w:eastAsia="仿宋_GB2312" w:cs="仿宋_GB2312"/>
                  <w:spacing w:val="-2"/>
                  <w:sz w:val="28"/>
                  <w:szCs w:val="28"/>
                  <w:lang w:val="en-US" w:eastAsia="zh-CN"/>
                </w:rPr>
                <w:t>）</w:t>
              </w:r>
            </w:ins>
            <w:r>
              <w:rPr>
                <w:rFonts w:hint="eastAsia" w:ascii="仿宋_GB2312" w:hAnsi="仿宋_GB2312" w:eastAsia="仿宋_GB2312" w:cs="仿宋_GB2312"/>
                <w:spacing w:val="-2"/>
                <w:sz w:val="28"/>
                <w:szCs w:val="28"/>
                <w:lang w:val="en-US" w:eastAsia="zh-CN"/>
              </w:rPr>
              <w:t>法定代表人身份证复印件（如授权委托书中提供，则无需重复提供）。</w:t>
            </w:r>
          </w:p>
          <w:p w14:paraId="566E8BD3">
            <w:pPr>
              <w:pStyle w:val="15"/>
              <w:spacing w:before="38" w:line="240" w:lineRule="auto"/>
              <w:ind w:left="119" w:right="107" w:firstLine="12"/>
              <w:jc w:val="left"/>
              <w:rPr>
                <w:rFonts w:hint="default" w:ascii="仿宋_GB2312" w:hAnsi="仿宋_GB2312" w:eastAsia="仿宋_GB2312" w:cs="仿宋_GB2312"/>
                <w:spacing w:val="-2"/>
                <w:sz w:val="28"/>
                <w:szCs w:val="28"/>
                <w:lang w:val="en-US" w:eastAsia="zh-CN"/>
              </w:rPr>
            </w:pPr>
            <w:ins w:id="26" w:author="Mr.Zhou" w:date="2026-10-15T08:50:00Z">
              <w:r>
                <w:rPr>
                  <w:rFonts w:hint="eastAsia" w:ascii="仿宋_GB2312" w:hAnsi="仿宋_GB2312" w:eastAsia="仿宋_GB2312" w:cs="仿宋_GB2312"/>
                  <w:spacing w:val="-2"/>
                  <w:sz w:val="28"/>
                  <w:szCs w:val="28"/>
                  <w:lang w:val="en-US" w:eastAsia="zh-CN"/>
                </w:rPr>
                <w:t>（</w:t>
              </w:r>
            </w:ins>
            <w:ins w:id="27" w:author="Mr.Zhou" w:date="2026-10-15T08:50:02Z">
              <w:r>
                <w:rPr>
                  <w:rFonts w:hint="eastAsia" w:ascii="仿宋_GB2312" w:hAnsi="仿宋_GB2312" w:eastAsia="仿宋_GB2312" w:cs="仿宋_GB2312"/>
                  <w:spacing w:val="-2"/>
                  <w:sz w:val="28"/>
                  <w:szCs w:val="28"/>
                  <w:lang w:val="en-US" w:eastAsia="zh-CN"/>
                </w:rPr>
                <w:t>5</w:t>
              </w:r>
            </w:ins>
            <w:ins w:id="28" w:author="Mr.Zhou" w:date="2026-10-15T08:50:00Z">
              <w:r>
                <w:rPr>
                  <w:rFonts w:hint="eastAsia" w:ascii="仿宋_GB2312" w:hAnsi="仿宋_GB2312" w:eastAsia="仿宋_GB2312" w:cs="仿宋_GB2312"/>
                  <w:spacing w:val="-2"/>
                  <w:sz w:val="28"/>
                  <w:szCs w:val="28"/>
                  <w:lang w:val="en-US" w:eastAsia="zh-CN"/>
                </w:rPr>
                <w:t>）</w:t>
              </w:r>
            </w:ins>
            <w:r>
              <w:rPr>
                <w:rFonts w:hint="eastAsia" w:ascii="仿宋_GB2312" w:hAnsi="仿宋_GB2312" w:eastAsia="仿宋_GB2312" w:cs="仿宋_GB2312"/>
                <w:spacing w:val="-2"/>
                <w:sz w:val="28"/>
                <w:szCs w:val="28"/>
                <w:lang w:val="en-US" w:eastAsia="zh-CN"/>
              </w:rPr>
              <w:t>授权委托书（如有，法定代表人本人响应可不提供，格式详见附件3），授权委托人身份证复印件（如有）。</w:t>
            </w:r>
          </w:p>
          <w:p w14:paraId="410ACD5B">
            <w:pPr>
              <w:pStyle w:val="15"/>
              <w:spacing w:before="38" w:line="240" w:lineRule="auto"/>
              <w:ind w:left="119" w:right="107" w:firstLine="12"/>
              <w:jc w:val="left"/>
              <w:rPr>
                <w:rFonts w:hint="default" w:ascii="仿宋_GB2312" w:hAnsi="仿宋_GB2312" w:eastAsia="仿宋_GB2312" w:cs="仿宋_GB2312"/>
                <w:spacing w:val="-2"/>
                <w:sz w:val="28"/>
                <w:szCs w:val="28"/>
                <w:lang w:val="en-US" w:eastAsia="zh-CN"/>
              </w:rPr>
            </w:pPr>
            <w:ins w:id="29" w:author="Mr.Zhou" w:date="2026-10-15T08:50:09Z">
              <w:r>
                <w:rPr>
                  <w:rFonts w:hint="eastAsia" w:ascii="仿宋_GB2312" w:hAnsi="仿宋_GB2312" w:eastAsia="仿宋_GB2312" w:cs="仿宋_GB2312"/>
                  <w:spacing w:val="-2"/>
                  <w:sz w:val="28"/>
                  <w:szCs w:val="28"/>
                  <w:lang w:val="en-US" w:eastAsia="zh-CN"/>
                </w:rPr>
                <w:t>（</w:t>
              </w:r>
            </w:ins>
            <w:ins w:id="30" w:author="Mr.Zhou" w:date="2026-10-15T08:50:12Z">
              <w:r>
                <w:rPr>
                  <w:rFonts w:hint="eastAsia" w:ascii="仿宋_GB2312" w:hAnsi="仿宋_GB2312" w:eastAsia="仿宋_GB2312" w:cs="仿宋_GB2312"/>
                  <w:spacing w:val="-2"/>
                  <w:sz w:val="28"/>
                  <w:szCs w:val="28"/>
                  <w:lang w:val="en-US" w:eastAsia="zh-CN"/>
                </w:rPr>
                <w:t>6</w:t>
              </w:r>
            </w:ins>
            <w:ins w:id="31" w:author="Mr.Zhou" w:date="2026-10-15T08:50:09Z">
              <w:r>
                <w:rPr>
                  <w:rFonts w:hint="eastAsia" w:ascii="仿宋_GB2312" w:hAnsi="仿宋_GB2312" w:eastAsia="仿宋_GB2312" w:cs="仿宋_GB2312"/>
                  <w:spacing w:val="-2"/>
                  <w:sz w:val="28"/>
                  <w:szCs w:val="28"/>
                  <w:lang w:val="en-US" w:eastAsia="zh-CN"/>
                </w:rPr>
                <w:t>）</w:t>
              </w:r>
            </w:ins>
            <w:ins w:id="32" w:author="Mr.Zhou" w:date="2026-10-15T09:14:06Z">
              <w:r>
                <w:rPr>
                  <w:rFonts w:hint="eastAsia" w:ascii="仿宋_GB2312" w:hAnsi="仿宋_GB2312" w:eastAsia="仿宋_GB2312" w:cs="仿宋_GB2312"/>
                  <w:color w:val="000000"/>
                  <w:spacing w:val="-2"/>
                  <w:kern w:val="0"/>
                  <w:sz w:val="28"/>
                  <w:szCs w:val="28"/>
                  <w:lang w:val="en-US" w:eastAsia="zh-CN" w:bidi="ar"/>
                  <w:rPrChange w:id="33" w:author="Mr.Zhou" w:date="2026-10-15T09:14:10Z">
                    <w:rPr>
                      <w:rFonts w:hint="eastAsia" w:ascii="仿宋_GB2312" w:hAnsi="仿宋_GB2312" w:eastAsia="仿宋_GB2312" w:cs="仿宋_GB2312"/>
                      <w:color w:val="000000"/>
                      <w:kern w:val="0"/>
                      <w:sz w:val="32"/>
                      <w:szCs w:val="32"/>
                      <w:lang w:val="en-US" w:eastAsia="zh-CN" w:bidi="ar"/>
                    </w:rPr>
                  </w:rPrChange>
                </w:rPr>
                <w:t>自2021年1月</w:t>
              </w:r>
            </w:ins>
            <w:ins w:id="34" w:author="Mr.Zhou" w:date="2026-10-15T11:36:11Z">
              <w:r>
                <w:rPr>
                  <w:rFonts w:hint="eastAsia" w:ascii="仿宋_GB2312" w:hAnsi="仿宋_GB2312" w:eastAsia="仿宋_GB2312" w:cs="仿宋_GB2312"/>
                  <w:color w:val="000000"/>
                  <w:spacing w:val="-2"/>
                  <w:kern w:val="0"/>
                  <w:sz w:val="28"/>
                  <w:szCs w:val="28"/>
                  <w:lang w:val="en-US" w:eastAsia="zh-CN" w:bidi="ar"/>
                </w:rPr>
                <w:t>1</w:t>
              </w:r>
            </w:ins>
            <w:ins w:id="35" w:author="Mr.Zhou" w:date="2026-10-15T11:36:13Z">
              <w:r>
                <w:rPr>
                  <w:rFonts w:hint="eastAsia" w:ascii="仿宋_GB2312" w:hAnsi="仿宋_GB2312" w:eastAsia="仿宋_GB2312" w:cs="仿宋_GB2312"/>
                  <w:color w:val="000000"/>
                  <w:spacing w:val="-2"/>
                  <w:kern w:val="0"/>
                  <w:sz w:val="28"/>
                  <w:szCs w:val="28"/>
                  <w:lang w:val="en-US" w:eastAsia="zh-CN" w:bidi="ar"/>
                </w:rPr>
                <w:t>日</w:t>
              </w:r>
            </w:ins>
            <w:ins w:id="36" w:author="Mr.Zhou" w:date="2026-10-15T09:14:06Z">
              <w:bookmarkStart w:id="49" w:name="_GoBack"/>
              <w:bookmarkEnd w:id="49"/>
              <w:r>
                <w:rPr>
                  <w:rFonts w:hint="eastAsia" w:ascii="仿宋_GB2312" w:hAnsi="仿宋_GB2312" w:eastAsia="仿宋_GB2312" w:cs="仿宋_GB2312"/>
                  <w:color w:val="000000"/>
                  <w:spacing w:val="-2"/>
                  <w:kern w:val="0"/>
                  <w:sz w:val="28"/>
                  <w:szCs w:val="28"/>
                  <w:lang w:val="en-US" w:eastAsia="zh-CN" w:bidi="ar"/>
                  <w:rPrChange w:id="37" w:author="Mr.Zhou" w:date="2026-10-15T09:14:10Z">
                    <w:rPr>
                      <w:rFonts w:hint="eastAsia" w:ascii="仿宋_GB2312" w:hAnsi="仿宋_GB2312" w:eastAsia="仿宋_GB2312" w:cs="仿宋_GB2312"/>
                      <w:color w:val="000000"/>
                      <w:kern w:val="0"/>
                      <w:sz w:val="32"/>
                      <w:szCs w:val="32"/>
                      <w:lang w:val="en-US" w:eastAsia="zh-CN" w:bidi="ar"/>
                    </w:rPr>
                  </w:rPrChange>
                </w:rPr>
                <w:t>以来</w:t>
              </w:r>
            </w:ins>
            <w:r>
              <w:rPr>
                <w:rFonts w:hint="eastAsia" w:ascii="仿宋_GB2312" w:hAnsi="仿宋_GB2312" w:eastAsia="仿宋_GB2312" w:cs="仿宋_GB2312"/>
                <w:spacing w:val="-2"/>
                <w:sz w:val="28"/>
                <w:szCs w:val="28"/>
                <w:lang w:val="en-US" w:eastAsia="zh-CN"/>
              </w:rPr>
              <w:t>至少具有一个造型室评审灯排或展示灯排相关业绩（不限制设备/合同名称，功能相通即可）</w:t>
            </w:r>
          </w:p>
          <w:p w14:paraId="2D738960">
            <w:pPr>
              <w:pStyle w:val="15"/>
              <w:spacing w:before="38" w:line="240" w:lineRule="auto"/>
              <w:ind w:left="119" w:right="107" w:firstLine="12"/>
              <w:jc w:val="left"/>
              <w:rPr>
                <w:rFonts w:hint="eastAsia" w:ascii="仿宋_GB2312" w:hAnsi="仿宋_GB2312" w:eastAsia="仿宋_GB2312" w:cs="仿宋_GB2312"/>
                <w:spacing w:val="-2"/>
                <w:sz w:val="28"/>
                <w:szCs w:val="28"/>
                <w:lang w:val="en-US" w:eastAsia="zh-CN"/>
              </w:rPr>
            </w:pPr>
            <w:r>
              <w:rPr>
                <w:rFonts w:hint="eastAsia" w:ascii="仿宋_GB2312" w:hAnsi="仿宋_GB2312" w:eastAsia="仿宋_GB2312" w:cs="仿宋_GB2312"/>
                <w:spacing w:val="-2"/>
                <w:sz w:val="28"/>
                <w:szCs w:val="28"/>
                <w:lang w:val="en-US" w:eastAsia="zh-CN"/>
              </w:rPr>
              <w:t>报价材料中需提供如下资料：</w:t>
            </w:r>
          </w:p>
          <w:p w14:paraId="320CC944">
            <w:pPr>
              <w:pStyle w:val="15"/>
              <w:spacing w:before="38" w:line="240" w:lineRule="auto"/>
              <w:ind w:left="119" w:right="107" w:firstLine="12"/>
              <w:jc w:val="left"/>
              <w:rPr>
                <w:rFonts w:hint="eastAsia" w:ascii="仿宋_GB2312" w:hAnsi="仿宋_GB2312" w:eastAsia="仿宋_GB2312" w:cs="仿宋_GB2312"/>
                <w:spacing w:val="-2"/>
                <w:sz w:val="28"/>
                <w:szCs w:val="28"/>
                <w:lang w:val="en-US" w:eastAsia="zh-CN"/>
              </w:rPr>
            </w:pPr>
            <w:ins w:id="38" w:author="Mr.Zhou" w:date="2026-10-15T08:50:27Z">
              <w:r>
                <w:rPr>
                  <w:rFonts w:hint="default" w:ascii="Calibri" w:hAnsi="Calibri" w:eastAsia="仿宋_GB2312" w:cs="Calibri"/>
                  <w:spacing w:val="-2"/>
                  <w:sz w:val="28"/>
                  <w:szCs w:val="28"/>
                  <w:lang w:val="en-US" w:eastAsia="zh-CN"/>
                </w:rPr>
                <w:t>①</w:t>
              </w:r>
            </w:ins>
            <w:r>
              <w:rPr>
                <w:rFonts w:hint="eastAsia" w:ascii="仿宋_GB2312" w:hAnsi="仿宋_GB2312" w:eastAsia="仿宋_GB2312" w:cs="仿宋_GB2312"/>
                <w:spacing w:val="-2"/>
                <w:sz w:val="28"/>
                <w:szCs w:val="28"/>
                <w:lang w:val="en-US" w:eastAsia="zh-CN"/>
              </w:rPr>
              <w:t>加盖甲乙双方公章（或合同章）的业绩合同关键页扫描件</w:t>
            </w:r>
            <w:ins w:id="39" w:author="Mr.Zhou" w:date="2026-10-15T09:14:22Z">
              <w:r>
                <w:rPr>
                  <w:rFonts w:hint="eastAsia" w:ascii="仿宋_GB2312" w:hAnsi="仿宋_GB2312" w:eastAsia="仿宋_GB2312" w:cs="仿宋_GB2312"/>
                  <w:b/>
                  <w:bCs/>
                  <w:color w:val="000000"/>
                  <w:spacing w:val="-2"/>
                  <w:kern w:val="0"/>
                  <w:sz w:val="28"/>
                  <w:szCs w:val="28"/>
                  <w:lang w:val="en-US" w:eastAsia="zh-CN" w:bidi="ar"/>
                  <w:rPrChange w:id="40" w:author="Mr.Zhou" w:date="2026-10-15T09:14:29Z">
                    <w:rPr>
                      <w:rFonts w:hint="eastAsia" w:ascii="仿宋_GB2312" w:hAnsi="仿宋_GB2312" w:eastAsia="仿宋_GB2312" w:cs="仿宋_GB2312"/>
                      <w:b/>
                      <w:bCs/>
                      <w:color w:val="000000"/>
                      <w:kern w:val="0"/>
                      <w:sz w:val="32"/>
                      <w:szCs w:val="32"/>
                      <w:lang w:val="en-US" w:eastAsia="zh-CN" w:bidi="ar"/>
                    </w:rPr>
                  </w:rPrChange>
                </w:rPr>
                <w:t>（必须体现合同签订日期）</w:t>
              </w:r>
            </w:ins>
            <w:r>
              <w:rPr>
                <w:rFonts w:hint="eastAsia" w:ascii="仿宋_GB2312" w:hAnsi="仿宋_GB2312" w:eastAsia="仿宋_GB2312" w:cs="仿宋_GB2312"/>
                <w:spacing w:val="-2"/>
                <w:sz w:val="28"/>
                <w:szCs w:val="28"/>
                <w:lang w:val="en-US" w:eastAsia="zh-CN"/>
              </w:rPr>
              <w:t>；</w:t>
            </w:r>
          </w:p>
          <w:p w14:paraId="49637E49">
            <w:pPr>
              <w:pStyle w:val="15"/>
              <w:spacing w:before="38" w:line="240" w:lineRule="auto"/>
              <w:ind w:left="119" w:right="107" w:firstLine="12"/>
              <w:jc w:val="left"/>
              <w:rPr>
                <w:rFonts w:hint="eastAsia" w:ascii="仿宋_GB2312" w:hAnsi="仿宋_GB2312" w:eastAsia="仿宋_GB2312" w:cs="仿宋_GB2312"/>
                <w:spacing w:val="-2"/>
                <w:sz w:val="28"/>
                <w:szCs w:val="28"/>
                <w:lang w:val="en-US" w:eastAsia="zh-CN"/>
              </w:rPr>
            </w:pPr>
            <w:ins w:id="41" w:author="Mr.Zhou" w:date="2026-10-15T08:50:39Z">
              <w:r>
                <w:rPr>
                  <w:rFonts w:hint="default" w:ascii="Calibri" w:hAnsi="Calibri" w:eastAsia="仿宋_GB2312" w:cs="Calibri"/>
                  <w:spacing w:val="-2"/>
                  <w:sz w:val="28"/>
                  <w:szCs w:val="28"/>
                  <w:lang w:val="en-US" w:eastAsia="zh-CN"/>
                </w:rPr>
                <w:t>②</w:t>
              </w:r>
            </w:ins>
            <w:r>
              <w:rPr>
                <w:rFonts w:hint="eastAsia" w:ascii="仿宋_GB2312" w:hAnsi="仿宋_GB2312" w:eastAsia="仿宋_GB2312" w:cs="仿宋_GB2312"/>
                <w:spacing w:val="-2"/>
                <w:sz w:val="28"/>
                <w:szCs w:val="28"/>
                <w:lang w:val="en-US" w:eastAsia="zh-CN"/>
              </w:rPr>
              <w:t>业绩合同对应发票或收款记录（如：银行转账凭证或收款凭证等）。</w:t>
            </w:r>
          </w:p>
          <w:p w14:paraId="4F4A72C9">
            <w:pPr>
              <w:pStyle w:val="15"/>
              <w:spacing w:before="38" w:line="240" w:lineRule="auto"/>
              <w:ind w:left="119" w:right="107" w:firstLine="12"/>
              <w:jc w:val="left"/>
              <w:rPr>
                <w:rFonts w:hint="eastAsia" w:ascii="仿宋_GB2312" w:hAnsi="仿宋_GB2312" w:eastAsia="仿宋_GB2312" w:cs="仿宋_GB2312"/>
                <w:spacing w:val="-2"/>
                <w:sz w:val="28"/>
                <w:szCs w:val="28"/>
                <w:lang w:val="en-US" w:eastAsia="zh-CN"/>
              </w:rPr>
            </w:pPr>
            <w:r>
              <w:rPr>
                <w:rFonts w:hint="eastAsia" w:ascii="仿宋_GB2312" w:hAnsi="仿宋_GB2312" w:eastAsia="仿宋_GB2312" w:cs="仿宋_GB2312"/>
                <w:spacing w:val="-2"/>
                <w:sz w:val="28"/>
                <w:szCs w:val="28"/>
                <w:lang w:val="en-US" w:eastAsia="zh-CN"/>
              </w:rPr>
              <w:t>发票或收款记录无金额限制，如合同无法体现主要内容，另需提供加盖委托人公章的证明材料。</w:t>
            </w:r>
          </w:p>
          <w:p w14:paraId="6337AFC8">
            <w:pPr>
              <w:pStyle w:val="15"/>
              <w:spacing w:before="38" w:line="240" w:lineRule="auto"/>
              <w:ind w:left="119" w:right="107" w:firstLine="12"/>
              <w:jc w:val="left"/>
              <w:rPr>
                <w:rFonts w:hint="eastAsia" w:ascii="仿宋_GB2312" w:hAnsi="仿宋_GB2312" w:eastAsia="仿宋_GB2312" w:cs="仿宋_GB2312"/>
                <w:b/>
                <w:bCs/>
                <w:sz w:val="28"/>
                <w:szCs w:val="28"/>
              </w:rPr>
            </w:pPr>
            <w:r>
              <w:rPr>
                <w:rFonts w:hint="eastAsia" w:ascii="仿宋_GB2312" w:hAnsi="仿宋_GB2312" w:eastAsia="仿宋_GB2312" w:cs="仿宋_GB2312"/>
                <w:b/>
                <w:bCs/>
                <w:spacing w:val="-2"/>
                <w:sz w:val="28"/>
                <w:szCs w:val="28"/>
                <w:lang w:val="en-US" w:eastAsia="zh-CN"/>
              </w:rPr>
              <w:t>注：以上材料均需提供复印件各一份并加盖公章。</w:t>
            </w:r>
            <w:r>
              <w:rPr>
                <w:rFonts w:hint="eastAsia" w:ascii="仿宋_GB2312" w:hAnsi="仿宋_GB2312" w:eastAsia="仿宋_GB2312" w:cs="仿宋_GB2312"/>
                <w:b/>
                <w:bCs/>
                <w:spacing w:val="-8"/>
                <w:sz w:val="28"/>
                <w:szCs w:val="28"/>
              </w:rPr>
              <w:t>总价包含但不限于材料费、人工费、制作费、</w:t>
            </w:r>
            <w:ins w:id="42" w:author="张娅" w:date="2026-10-14T18:05:33Z">
              <w:r>
                <w:rPr>
                  <w:rFonts w:hint="eastAsia" w:ascii="仿宋_GB2312" w:hAnsi="仿宋_GB2312" w:eastAsia="仿宋_GB2312" w:cs="仿宋_GB2312"/>
                  <w:b/>
                  <w:bCs/>
                  <w:spacing w:val="-8"/>
                  <w:sz w:val="28"/>
                  <w:szCs w:val="28"/>
                  <w:lang w:val="en-US" w:eastAsia="zh-CN"/>
                </w:rPr>
                <w:t>运输费</w:t>
              </w:r>
            </w:ins>
            <w:ins w:id="43" w:author="张娅" w:date="2026-10-14T18:05:34Z">
              <w:r>
                <w:rPr>
                  <w:rFonts w:hint="eastAsia" w:ascii="仿宋_GB2312" w:hAnsi="仿宋_GB2312" w:eastAsia="仿宋_GB2312" w:cs="仿宋_GB2312"/>
                  <w:b/>
                  <w:bCs/>
                  <w:spacing w:val="-8"/>
                  <w:sz w:val="28"/>
                  <w:szCs w:val="28"/>
                  <w:lang w:val="en-US" w:eastAsia="zh-CN"/>
                </w:rPr>
                <w:t>、</w:t>
              </w:r>
            </w:ins>
            <w:ins w:id="44" w:author="张娅" w:date="2026-10-14T18:05:38Z">
              <w:r>
                <w:rPr>
                  <w:rFonts w:hint="eastAsia" w:ascii="仿宋_GB2312" w:hAnsi="仿宋_GB2312" w:eastAsia="仿宋_GB2312" w:cs="仿宋_GB2312"/>
                  <w:b/>
                  <w:bCs/>
                  <w:spacing w:val="-8"/>
                  <w:sz w:val="28"/>
                  <w:szCs w:val="28"/>
                  <w:lang w:val="en-US" w:eastAsia="zh-CN"/>
                </w:rPr>
                <w:t>装卸</w:t>
              </w:r>
            </w:ins>
            <w:ins w:id="45" w:author="张娅" w:date="2026-10-14T18:05:52Z">
              <w:r>
                <w:rPr>
                  <w:rFonts w:hint="eastAsia" w:ascii="仿宋_GB2312" w:hAnsi="仿宋_GB2312" w:eastAsia="仿宋_GB2312" w:cs="仿宋_GB2312"/>
                  <w:b/>
                  <w:bCs/>
                  <w:spacing w:val="-8"/>
                  <w:sz w:val="28"/>
                  <w:szCs w:val="28"/>
                  <w:lang w:val="en-US" w:eastAsia="zh-CN"/>
                </w:rPr>
                <w:t>费</w:t>
              </w:r>
            </w:ins>
            <w:ins w:id="46" w:author="张娅" w:date="2026-10-14T18:05:39Z">
              <w:r>
                <w:rPr>
                  <w:rFonts w:hint="eastAsia" w:ascii="仿宋_GB2312" w:hAnsi="仿宋_GB2312" w:eastAsia="仿宋_GB2312" w:cs="仿宋_GB2312"/>
                  <w:b/>
                  <w:bCs/>
                  <w:spacing w:val="-8"/>
                  <w:sz w:val="28"/>
                  <w:szCs w:val="28"/>
                  <w:lang w:val="en-US" w:eastAsia="zh-CN"/>
                </w:rPr>
                <w:t>、</w:t>
              </w:r>
            </w:ins>
            <w:ins w:id="47" w:author="张娅" w:date="2026-10-14T18:05:44Z">
              <w:r>
                <w:rPr>
                  <w:rFonts w:hint="eastAsia" w:ascii="仿宋_GB2312" w:hAnsi="仿宋_GB2312" w:eastAsia="仿宋_GB2312" w:cs="仿宋_GB2312"/>
                  <w:b/>
                  <w:bCs/>
                  <w:spacing w:val="-8"/>
                  <w:sz w:val="28"/>
                  <w:szCs w:val="28"/>
                  <w:lang w:val="en-US" w:eastAsia="zh-CN"/>
                </w:rPr>
                <w:t>保修</w:t>
              </w:r>
            </w:ins>
            <w:ins w:id="48" w:author="张娅" w:date="2026-10-14T18:05:47Z">
              <w:r>
                <w:rPr>
                  <w:rFonts w:hint="eastAsia" w:ascii="仿宋_GB2312" w:hAnsi="仿宋_GB2312" w:eastAsia="仿宋_GB2312" w:cs="仿宋_GB2312"/>
                  <w:b/>
                  <w:bCs/>
                  <w:spacing w:val="-8"/>
                  <w:sz w:val="28"/>
                  <w:szCs w:val="28"/>
                  <w:lang w:val="en-US" w:eastAsia="zh-CN"/>
                </w:rPr>
                <w:t>费</w:t>
              </w:r>
            </w:ins>
            <w:ins w:id="49" w:author="张娅" w:date="2026-10-14T18:05:48Z">
              <w:r>
                <w:rPr>
                  <w:rFonts w:hint="eastAsia" w:ascii="仿宋_GB2312" w:hAnsi="仿宋_GB2312" w:eastAsia="仿宋_GB2312" w:cs="仿宋_GB2312"/>
                  <w:b/>
                  <w:bCs/>
                  <w:spacing w:val="-8"/>
                  <w:sz w:val="28"/>
                  <w:szCs w:val="28"/>
                  <w:lang w:val="en-US" w:eastAsia="zh-CN"/>
                </w:rPr>
                <w:t>、</w:t>
              </w:r>
            </w:ins>
            <w:r>
              <w:rPr>
                <w:rFonts w:hint="eastAsia" w:ascii="仿宋_GB2312" w:hAnsi="仿宋_GB2312" w:eastAsia="仿宋_GB2312" w:cs="仿宋_GB2312"/>
                <w:b/>
                <w:bCs/>
                <w:spacing w:val="-2"/>
                <w:sz w:val="28"/>
                <w:szCs w:val="28"/>
              </w:rPr>
              <w:t>差旅费、税费</w:t>
            </w:r>
            <w:ins w:id="50" w:author="张娅" w:date="2026-10-14T18:06:02Z">
              <w:r>
                <w:rPr>
                  <w:rFonts w:hint="eastAsia" w:ascii="仿宋_GB2312" w:hAnsi="仿宋_GB2312" w:eastAsia="仿宋_GB2312" w:cs="仿宋_GB2312"/>
                  <w:b/>
                  <w:bCs/>
                  <w:spacing w:val="-2"/>
                  <w:sz w:val="28"/>
                  <w:szCs w:val="28"/>
                  <w:lang w:val="en-US" w:eastAsia="zh-CN"/>
                </w:rPr>
                <w:t>等</w:t>
              </w:r>
            </w:ins>
            <w:ins w:id="51" w:author="张娅" w:date="2026-10-14T18:06:03Z">
              <w:r>
                <w:rPr>
                  <w:rFonts w:hint="eastAsia" w:ascii="仿宋_GB2312" w:hAnsi="仿宋_GB2312" w:eastAsia="仿宋_GB2312" w:cs="仿宋_GB2312"/>
                  <w:b/>
                  <w:bCs/>
                  <w:spacing w:val="-2"/>
                  <w:sz w:val="28"/>
                  <w:szCs w:val="28"/>
                  <w:lang w:val="en-US" w:eastAsia="zh-CN"/>
                </w:rPr>
                <w:t>全部</w:t>
              </w:r>
            </w:ins>
            <w:r>
              <w:rPr>
                <w:rFonts w:hint="eastAsia" w:ascii="仿宋_GB2312" w:hAnsi="仿宋_GB2312" w:eastAsia="仿宋_GB2312" w:cs="仿宋_GB2312"/>
                <w:b/>
                <w:bCs/>
                <w:spacing w:val="-2"/>
                <w:sz w:val="28"/>
                <w:szCs w:val="28"/>
              </w:rPr>
              <w:t>费用；</w:t>
            </w:r>
          </w:p>
          <w:p w14:paraId="2148CA9C">
            <w:pPr>
              <w:pStyle w:val="15"/>
              <w:spacing w:before="38" w:line="240" w:lineRule="auto"/>
              <w:ind w:left="119" w:right="107" w:firstLine="12"/>
              <w:jc w:val="left"/>
              <w:rPr>
                <w:rFonts w:hint="eastAsia" w:ascii="仿宋_GB2312" w:hAnsi="仿宋_GB2312" w:eastAsia="仿宋_GB2312" w:cs="仿宋_GB2312"/>
                <w:spacing w:val="-2"/>
                <w:sz w:val="28"/>
                <w:szCs w:val="28"/>
                <w:lang w:val="en-US" w:eastAsia="zh-CN"/>
              </w:rPr>
            </w:pPr>
            <w:ins w:id="52" w:author="Mr.Zhou" w:date="2026-10-15T08:51:44Z">
              <w:r>
                <w:rPr>
                  <w:rFonts w:hint="eastAsia" w:ascii="仿宋_GB2312" w:hAnsi="仿宋_GB2312" w:eastAsia="仿宋_GB2312" w:cs="仿宋_GB2312"/>
                  <w:spacing w:val="-2"/>
                  <w:sz w:val="28"/>
                  <w:szCs w:val="28"/>
                  <w:lang w:val="en-US" w:eastAsia="zh-CN"/>
                </w:rPr>
                <w:t>2</w:t>
              </w:r>
            </w:ins>
            <w:r>
              <w:rPr>
                <w:rFonts w:hint="eastAsia" w:ascii="仿宋_GB2312" w:hAnsi="仿宋_GB2312" w:eastAsia="仿宋_GB2312" w:cs="仿宋_GB2312"/>
                <w:spacing w:val="-2"/>
                <w:sz w:val="28"/>
                <w:szCs w:val="28"/>
              </w:rPr>
              <w:t>.</w:t>
            </w:r>
            <w:r>
              <w:rPr>
                <w:rFonts w:hint="eastAsia" w:ascii="仿宋_GB2312" w:hAnsi="仿宋_GB2312" w:eastAsia="仿宋_GB2312" w:cs="仿宋_GB2312"/>
                <w:b/>
                <w:bCs/>
                <w:spacing w:val="-2"/>
                <w:sz w:val="28"/>
                <w:szCs w:val="28"/>
              </w:rPr>
              <w:t>响应资料递交要求：报价材料密封后邮寄</w:t>
            </w:r>
            <w:r>
              <w:rPr>
                <w:rFonts w:hint="eastAsia" w:ascii="仿宋_GB2312" w:hAnsi="仿宋_GB2312" w:eastAsia="仿宋_GB2312" w:cs="仿宋_GB2312"/>
                <w:spacing w:val="-2"/>
                <w:sz w:val="28"/>
                <w:szCs w:val="28"/>
              </w:rPr>
              <w:t>至</w:t>
            </w:r>
            <w:r>
              <w:rPr>
                <w:rFonts w:hint="eastAsia" w:ascii="仿宋_GB2312" w:hAnsi="仿宋_GB2312" w:eastAsia="仿宋_GB2312" w:cs="仿宋_GB2312"/>
                <w:spacing w:val="-2"/>
                <w:sz w:val="28"/>
                <w:szCs w:val="28"/>
                <w:lang w:val="en-US" w:eastAsia="zh-CN"/>
              </w:rPr>
              <w:t>郑州市航空港区黄海路与梅河路交叉口西250米1号南楼10楼采购中心；</w:t>
            </w:r>
          </w:p>
          <w:p w14:paraId="1AE24178">
            <w:pPr>
              <w:pStyle w:val="15"/>
              <w:spacing w:before="38" w:line="240" w:lineRule="auto"/>
              <w:ind w:left="119" w:right="107" w:firstLine="12"/>
              <w:jc w:val="left"/>
              <w:rPr>
                <w:rFonts w:hint="eastAsia" w:ascii="仿宋_GB2312" w:hAnsi="仿宋_GB2312" w:eastAsia="仿宋_GB2312" w:cs="仿宋_GB2312"/>
                <w:spacing w:val="-1"/>
                <w:sz w:val="28"/>
                <w:szCs w:val="28"/>
                <w:lang w:val="en-US" w:eastAsia="zh-CN"/>
              </w:rPr>
            </w:pPr>
            <w:ins w:id="53" w:author="Mr.Zhou" w:date="2026-10-15T08:51:47Z">
              <w:r>
                <w:rPr>
                  <w:rFonts w:hint="eastAsia" w:ascii="仿宋_GB2312" w:hAnsi="仿宋_GB2312" w:eastAsia="仿宋_GB2312" w:cs="仿宋_GB2312"/>
                  <w:spacing w:val="-2"/>
                  <w:sz w:val="28"/>
                  <w:szCs w:val="28"/>
                  <w:lang w:val="en-US" w:eastAsia="zh-CN"/>
                </w:rPr>
                <w:t>3</w:t>
              </w:r>
            </w:ins>
            <w:r>
              <w:rPr>
                <w:rFonts w:hint="eastAsia" w:ascii="仿宋_GB2312" w:hAnsi="仿宋_GB2312" w:eastAsia="仿宋_GB2312" w:cs="仿宋_GB2312"/>
                <w:spacing w:val="-2"/>
                <w:sz w:val="28"/>
                <w:szCs w:val="28"/>
                <w:lang w:val="en-US" w:eastAsia="zh-CN"/>
              </w:rPr>
              <w:t>.</w:t>
            </w:r>
            <w:r>
              <w:rPr>
                <w:rFonts w:hint="eastAsia" w:ascii="仿宋_GB2312" w:hAnsi="仿宋_GB2312" w:eastAsia="仿宋_GB2312" w:cs="仿宋_GB2312"/>
                <w:spacing w:val="-5"/>
                <w:sz w:val="28"/>
                <w:szCs w:val="28"/>
              </w:rPr>
              <w:t>联系人：</w:t>
            </w:r>
            <w:r>
              <w:rPr>
                <w:rFonts w:hint="eastAsia" w:ascii="仿宋_GB2312" w:hAnsi="仿宋_GB2312" w:eastAsia="仿宋_GB2312" w:cs="仿宋_GB2312"/>
                <w:spacing w:val="-5"/>
                <w:sz w:val="28"/>
                <w:szCs w:val="28"/>
                <w:lang w:val="en-US" w:eastAsia="zh-CN"/>
              </w:rPr>
              <w:t>周</w:t>
            </w:r>
            <w:r>
              <w:rPr>
                <w:rFonts w:hint="eastAsia" w:ascii="仿宋_GB2312" w:hAnsi="仿宋_GB2312" w:eastAsia="仿宋_GB2312" w:cs="仿宋_GB2312"/>
                <w:spacing w:val="-5"/>
                <w:sz w:val="28"/>
                <w:szCs w:val="28"/>
              </w:rPr>
              <w:t>老师，电话：</w:t>
            </w:r>
            <w:r>
              <w:rPr>
                <w:rFonts w:hint="eastAsia" w:ascii="仿宋_GB2312" w:hAnsi="仿宋_GB2312" w:eastAsia="仿宋_GB2312" w:cs="仿宋_GB2312"/>
                <w:spacing w:val="-1"/>
                <w:sz w:val="28"/>
                <w:szCs w:val="28"/>
                <w:lang w:val="en-US" w:eastAsia="zh-CN"/>
              </w:rPr>
              <w:t>15736760426</w:t>
            </w:r>
          </w:p>
          <w:p w14:paraId="6B919C84">
            <w:pPr>
              <w:pStyle w:val="15"/>
              <w:spacing w:before="38" w:line="240" w:lineRule="auto"/>
              <w:ind w:left="119" w:right="107" w:firstLine="12"/>
              <w:jc w:val="left"/>
              <w:rPr>
                <w:rFonts w:hint="eastAsia" w:ascii="仿宋_GB2312" w:hAnsi="仿宋_GB2312" w:eastAsia="仿宋_GB2312" w:cs="仿宋_GB2312"/>
                <w:sz w:val="28"/>
                <w:szCs w:val="28"/>
              </w:rPr>
            </w:pPr>
            <w:r>
              <w:rPr>
                <w:rFonts w:hint="eastAsia" w:ascii="仿宋_GB2312" w:hAnsi="仿宋_GB2312" w:eastAsia="仿宋_GB2312" w:cs="仿宋_GB2312"/>
                <w:b/>
                <w:bCs/>
                <w:spacing w:val="-6"/>
                <w:sz w:val="28"/>
                <w:szCs w:val="28"/>
              </w:rPr>
              <w:t>递交截</w:t>
            </w:r>
            <w:r>
              <w:rPr>
                <w:rFonts w:hint="eastAsia" w:ascii="仿宋_GB2312" w:hAnsi="仿宋_GB2312" w:eastAsia="仿宋_GB2312" w:cs="仿宋_GB2312"/>
                <w:b/>
                <w:bCs/>
                <w:spacing w:val="-5"/>
                <w:sz w:val="28"/>
                <w:szCs w:val="28"/>
                <w:lang w:val="en-US" w:eastAsia="zh-CN"/>
              </w:rPr>
              <w:t>止时间为2026年10月</w:t>
            </w:r>
            <w:del w:id="54" w:author="Mr.Zhou" w:date="2026-10-15T09:03:51Z">
              <w:r>
                <w:rPr>
                  <w:rFonts w:hint="default" w:ascii="仿宋_GB2312" w:hAnsi="仿宋_GB2312" w:eastAsia="仿宋_GB2312" w:cs="仿宋_GB2312"/>
                  <w:b/>
                  <w:bCs/>
                  <w:spacing w:val="-5"/>
                  <w:sz w:val="28"/>
                  <w:szCs w:val="28"/>
                  <w:lang w:val="en-US" w:eastAsia="zh-CN"/>
                </w:rPr>
                <w:delText>19</w:delText>
              </w:r>
            </w:del>
            <w:ins w:id="55" w:author="Mr.Zhou" w:date="2026-10-15T09:03:51Z">
              <w:r>
                <w:rPr>
                  <w:rFonts w:hint="eastAsia" w:ascii="仿宋_GB2312" w:hAnsi="仿宋_GB2312" w:eastAsia="仿宋_GB2312" w:cs="仿宋_GB2312"/>
                  <w:b/>
                  <w:bCs/>
                  <w:spacing w:val="-5"/>
                  <w:sz w:val="28"/>
                  <w:szCs w:val="28"/>
                  <w:lang w:val="en-US" w:eastAsia="zh-CN"/>
                </w:rPr>
                <w:t>20</w:t>
              </w:r>
            </w:ins>
            <w:r>
              <w:rPr>
                <w:rFonts w:hint="eastAsia" w:ascii="仿宋_GB2312" w:hAnsi="仿宋_GB2312" w:eastAsia="仿宋_GB2312" w:cs="仿宋_GB2312"/>
                <w:b/>
                <w:bCs/>
                <w:spacing w:val="-5"/>
                <w:sz w:val="28"/>
                <w:szCs w:val="28"/>
                <w:lang w:val="en-US" w:eastAsia="zh-CN"/>
              </w:rPr>
              <w:t>日上午11:00（以收到文件时间为准）</w:t>
            </w:r>
            <w:r>
              <w:rPr>
                <w:rFonts w:hint="eastAsia" w:ascii="仿宋_GB2312" w:hAnsi="仿宋_GB2312" w:eastAsia="仿宋_GB2312" w:cs="仿宋_GB2312"/>
                <w:spacing w:val="-5"/>
                <w:sz w:val="28"/>
                <w:szCs w:val="28"/>
                <w:lang w:val="en-US" w:eastAsia="zh-CN"/>
              </w:rPr>
              <w:t>；</w:t>
            </w:r>
          </w:p>
          <w:p w14:paraId="6BF46BE9">
            <w:pPr>
              <w:pStyle w:val="15"/>
              <w:spacing w:before="44" w:line="240" w:lineRule="auto"/>
              <w:ind w:left="125"/>
              <w:jc w:val="left"/>
              <w:rPr>
                <w:rFonts w:hint="eastAsia" w:ascii="仿宋_GB2312" w:hAnsi="仿宋_GB2312" w:eastAsia="仿宋_GB2312" w:cs="仿宋_GB2312"/>
                <w:spacing w:val="-1"/>
                <w:sz w:val="28"/>
                <w:szCs w:val="28"/>
              </w:rPr>
            </w:pPr>
            <w:ins w:id="56" w:author="Mr.Zhou" w:date="2026-10-15T08:51:51Z">
              <w:r>
                <w:rPr>
                  <w:rFonts w:hint="eastAsia" w:ascii="仿宋_GB2312" w:hAnsi="仿宋_GB2312" w:eastAsia="仿宋_GB2312" w:cs="仿宋_GB2312"/>
                  <w:spacing w:val="-1"/>
                  <w:sz w:val="28"/>
                  <w:szCs w:val="28"/>
                  <w:lang w:val="en-US" w:eastAsia="zh-CN"/>
                </w:rPr>
                <w:t>4</w:t>
              </w:r>
            </w:ins>
            <w:r>
              <w:rPr>
                <w:rFonts w:hint="eastAsia" w:ascii="仿宋_GB2312" w:hAnsi="仿宋_GB2312" w:eastAsia="仿宋_GB2312" w:cs="仿宋_GB2312"/>
                <w:spacing w:val="-1"/>
                <w:sz w:val="28"/>
                <w:szCs w:val="28"/>
              </w:rPr>
              <w:t>.</w:t>
            </w:r>
            <w:r>
              <w:rPr>
                <w:rFonts w:hint="eastAsia" w:ascii="仿宋_GB2312" w:hAnsi="仿宋_GB2312" w:eastAsia="仿宋_GB2312" w:cs="仿宋_GB2312"/>
                <w:b/>
                <w:bCs/>
                <w:spacing w:val="-1"/>
                <w:sz w:val="28"/>
                <w:szCs w:val="28"/>
              </w:rPr>
              <w:t>成交规则：</w:t>
            </w:r>
            <w:r>
              <w:rPr>
                <w:rFonts w:hint="eastAsia" w:ascii="仿宋_GB2312" w:hAnsi="仿宋_GB2312" w:eastAsia="仿宋_GB2312" w:cs="仿宋_GB2312"/>
                <w:b/>
                <w:bCs/>
                <w:spacing w:val="-1"/>
                <w:sz w:val="28"/>
                <w:szCs w:val="28"/>
                <w:lang w:val="en-US" w:eastAsia="zh-CN"/>
              </w:rPr>
              <w:t>不含税</w:t>
            </w:r>
            <w:r>
              <w:rPr>
                <w:rFonts w:hint="eastAsia" w:ascii="仿宋_GB2312" w:hAnsi="仿宋_GB2312" w:eastAsia="仿宋_GB2312" w:cs="仿宋_GB2312"/>
                <w:b/>
                <w:bCs/>
                <w:spacing w:val="-1"/>
                <w:sz w:val="28"/>
                <w:szCs w:val="28"/>
              </w:rPr>
              <w:t>报价最低的供应商为成交供应商</w:t>
            </w:r>
            <w:r>
              <w:rPr>
                <w:rFonts w:hint="eastAsia" w:ascii="仿宋_GB2312" w:hAnsi="仿宋_GB2312" w:eastAsia="仿宋_GB2312" w:cs="仿宋_GB2312"/>
                <w:spacing w:val="-1"/>
                <w:sz w:val="28"/>
                <w:szCs w:val="28"/>
              </w:rPr>
              <w:t>；</w:t>
            </w:r>
            <w:ins w:id="57" w:author="张娅" w:date="2026-10-14T18:06:52Z">
              <w:r>
                <w:rPr>
                  <w:rFonts w:hint="eastAsia" w:ascii="仿宋_GB2312" w:hAnsi="仿宋_GB2312" w:eastAsia="仿宋_GB2312" w:cs="仿宋_GB2312"/>
                  <w:b/>
                  <w:bCs/>
                  <w:spacing w:val="-1"/>
                  <w:highlight w:val="none"/>
                  <w:lang w:val="en-US" w:eastAsia="zh-CN"/>
                </w:rPr>
                <w:t>若最低</w:t>
              </w:r>
            </w:ins>
            <w:ins w:id="58" w:author="Mr.Zhou" w:date="2026-10-15T08:48:10Z">
              <w:r>
                <w:rPr>
                  <w:rFonts w:hint="eastAsia" w:ascii="仿宋_GB2312" w:hAnsi="仿宋_GB2312" w:eastAsia="仿宋_GB2312" w:cs="仿宋_GB2312"/>
                  <w:b/>
                  <w:bCs/>
                  <w:spacing w:val="-1"/>
                  <w:highlight w:val="none"/>
                  <w:lang w:val="en-US" w:eastAsia="zh-CN"/>
                </w:rPr>
                <w:t>不</w:t>
              </w:r>
            </w:ins>
            <w:ins w:id="59" w:author="张娅" w:date="2026-10-14T18:06:52Z">
              <w:r>
                <w:rPr>
                  <w:rFonts w:hint="eastAsia" w:ascii="仿宋_GB2312" w:hAnsi="仿宋_GB2312" w:eastAsia="仿宋_GB2312" w:cs="仿宋_GB2312"/>
                  <w:b/>
                  <w:bCs/>
                  <w:spacing w:val="-1"/>
                  <w:highlight w:val="none"/>
                  <w:lang w:val="en-US" w:eastAsia="zh-CN"/>
                </w:rPr>
                <w:t>含税报价出现相同的情况，报价相同的供应商需进行二次报价</w:t>
              </w:r>
            </w:ins>
            <w:ins w:id="60" w:author="张娅" w:date="2026-10-14T18:06:59Z">
              <w:r>
                <w:rPr>
                  <w:rFonts w:hint="eastAsia" w:ascii="仿宋_GB2312" w:hAnsi="仿宋_GB2312" w:eastAsia="仿宋_GB2312" w:cs="仿宋_GB2312"/>
                  <w:b/>
                  <w:bCs/>
                  <w:spacing w:val="-1"/>
                  <w:highlight w:val="none"/>
                  <w:lang w:val="en-US" w:eastAsia="zh-CN"/>
                </w:rPr>
                <w:t>。</w:t>
              </w:r>
            </w:ins>
          </w:p>
          <w:p w14:paraId="11EFF11A">
            <w:pPr>
              <w:pStyle w:val="15"/>
              <w:spacing w:before="44" w:line="240" w:lineRule="auto"/>
              <w:ind w:left="125"/>
              <w:jc w:val="left"/>
              <w:rPr>
                <w:rFonts w:hint="default" w:ascii="仿宋_GB2312" w:hAnsi="仿宋_GB2312" w:eastAsia="仿宋_GB2312" w:cs="仿宋_GB2312"/>
                <w:spacing w:val="-1"/>
                <w:sz w:val="28"/>
                <w:szCs w:val="28"/>
                <w:lang w:val="en-US" w:eastAsia="zh-CN"/>
              </w:rPr>
            </w:pPr>
            <w:ins w:id="61" w:author="Mr.Zhou" w:date="2026-10-15T08:51:53Z">
              <w:r>
                <w:rPr>
                  <w:rFonts w:hint="eastAsia" w:ascii="仿宋_GB2312" w:hAnsi="仿宋_GB2312" w:eastAsia="仿宋_GB2312" w:cs="仿宋_GB2312"/>
                  <w:spacing w:val="-1"/>
                  <w:sz w:val="28"/>
                  <w:szCs w:val="28"/>
                  <w:lang w:val="en-US" w:eastAsia="zh-CN"/>
                </w:rPr>
                <w:t>5</w:t>
              </w:r>
            </w:ins>
            <w:r>
              <w:rPr>
                <w:rFonts w:hint="eastAsia" w:ascii="仿宋_GB2312" w:hAnsi="仿宋_GB2312" w:eastAsia="仿宋_GB2312" w:cs="仿宋_GB2312"/>
                <w:spacing w:val="-1"/>
                <w:sz w:val="28"/>
                <w:szCs w:val="28"/>
                <w:lang w:val="en-US" w:eastAsia="zh-CN"/>
              </w:rPr>
              <w:t>.</w:t>
            </w:r>
            <w:r>
              <w:rPr>
                <w:rFonts w:hint="eastAsia" w:ascii="仿宋_GB2312" w:hAnsi="仿宋_GB2312" w:eastAsia="仿宋_GB2312" w:cs="仿宋_GB2312"/>
                <w:spacing w:val="-1"/>
                <w:sz w:val="28"/>
                <w:szCs w:val="28"/>
              </w:rPr>
              <w:t>未</w:t>
            </w:r>
            <w:r>
              <w:rPr>
                <w:rFonts w:hint="eastAsia" w:ascii="仿宋_GB2312" w:hAnsi="仿宋_GB2312" w:eastAsia="仿宋_GB2312" w:cs="仿宋_GB2312"/>
                <w:spacing w:val="-1"/>
                <w:sz w:val="28"/>
                <w:szCs w:val="28"/>
                <w:lang w:val="en-US" w:eastAsia="zh-CN"/>
              </w:rPr>
              <w:t>密封</w:t>
            </w:r>
            <w:r>
              <w:rPr>
                <w:rFonts w:hint="eastAsia" w:ascii="仿宋_GB2312" w:hAnsi="仿宋_GB2312" w:eastAsia="仿宋_GB2312" w:cs="仿宋_GB2312"/>
                <w:spacing w:val="-1"/>
                <w:sz w:val="28"/>
                <w:szCs w:val="28"/>
              </w:rPr>
              <w:t>的文件不予接收、逾期递交的文件不予接收。</w:t>
            </w:r>
          </w:p>
        </w:tc>
      </w:tr>
    </w:tbl>
    <w:p w14:paraId="15BAE1FE">
      <w:pPr>
        <w:spacing w:line="241" w:lineRule="auto"/>
        <w:rPr>
          <w:rFonts w:hint="eastAsia" w:ascii="仿宋_GB2312" w:hAnsi="仿宋_GB2312" w:eastAsia="仿宋_GB2312" w:cs="仿宋_GB2312"/>
          <w:spacing w:val="-16"/>
          <w:sz w:val="32"/>
          <w:szCs w:val="32"/>
          <w:lang w:val="en-US" w:eastAsia="zh-CN"/>
        </w:rPr>
      </w:pPr>
      <w:r>
        <w:rPr>
          <w:rFonts w:hint="eastAsia" w:ascii="仿宋_GB2312" w:hAnsi="仿宋_GB2312" w:eastAsia="仿宋_GB2312" w:cs="仿宋_GB2312"/>
          <w:sz w:val="32"/>
          <w:szCs w:val="32"/>
          <w:lang w:val="en-US" w:eastAsia="zh-CN"/>
        </w:rPr>
        <w:t>报价人：          （盖公章）</w:t>
      </w:r>
    </w:p>
    <w:p w14:paraId="7D5B0AA0">
      <w:pPr>
        <w:pStyle w:val="7"/>
        <w:spacing w:before="91" w:line="216" w:lineRule="auto"/>
        <w:jc w:val="right"/>
        <w:rPr>
          <w:rFonts w:hint="eastAsia" w:ascii="仿宋_GB2312" w:hAnsi="仿宋_GB2312" w:eastAsia="仿宋_GB2312" w:cs="仿宋_GB2312"/>
          <w:spacing w:val="-16"/>
          <w:sz w:val="32"/>
          <w:szCs w:val="32"/>
        </w:rPr>
        <w:sectPr>
          <w:pgSz w:w="11906" w:h="16838"/>
          <w:pgMar w:top="1134" w:right="1350" w:bottom="1134" w:left="1349" w:header="0" w:footer="0" w:gutter="0"/>
          <w:cols w:space="720" w:num="1"/>
        </w:sectPr>
      </w:pPr>
      <w:r>
        <w:rPr>
          <w:rFonts w:hint="eastAsia" w:ascii="仿宋_GB2312" w:hAnsi="仿宋_GB2312" w:eastAsia="仿宋_GB2312" w:cs="仿宋_GB2312"/>
          <w:spacing w:val="-16"/>
          <w:sz w:val="32"/>
          <w:szCs w:val="32"/>
          <w:lang w:val="en-US" w:eastAsia="zh-CN"/>
        </w:rPr>
        <w:t>日</w:t>
      </w:r>
      <w:r>
        <w:rPr>
          <w:rFonts w:hint="eastAsia" w:ascii="仿宋_GB2312" w:hAnsi="仿宋_GB2312" w:eastAsia="仿宋_GB2312" w:cs="仿宋_GB2312"/>
          <w:spacing w:val="-16"/>
          <w:sz w:val="32"/>
          <w:szCs w:val="32"/>
        </w:rPr>
        <w:t>期</w:t>
      </w:r>
      <w:r>
        <w:rPr>
          <w:rFonts w:hint="eastAsia" w:ascii="仿宋_GB2312" w:hAnsi="仿宋_GB2312" w:eastAsia="仿宋_GB2312" w:cs="仿宋_GB2312"/>
          <w:spacing w:val="-16"/>
          <w:sz w:val="32"/>
          <w:szCs w:val="32"/>
          <w:lang w:eastAsia="zh-CN"/>
        </w:rPr>
        <w:t>：</w:t>
      </w:r>
      <w:r>
        <w:rPr>
          <w:rFonts w:hint="eastAsia" w:ascii="仿宋_GB2312" w:hAnsi="仿宋_GB2312" w:eastAsia="仿宋_GB2312" w:cs="仿宋_GB2312"/>
          <w:spacing w:val="-16"/>
          <w:sz w:val="32"/>
          <w:szCs w:val="32"/>
        </w:rPr>
        <w:t>202</w:t>
      </w:r>
      <w:r>
        <w:rPr>
          <w:rFonts w:hint="eastAsia" w:ascii="仿宋_GB2312" w:hAnsi="仿宋_GB2312" w:eastAsia="仿宋_GB2312" w:cs="仿宋_GB2312"/>
          <w:spacing w:val="-16"/>
          <w:sz w:val="32"/>
          <w:szCs w:val="32"/>
          <w:lang w:val="en-US" w:eastAsia="zh-CN"/>
        </w:rPr>
        <w:t>6</w:t>
      </w:r>
      <w:r>
        <w:rPr>
          <w:rFonts w:hint="eastAsia" w:ascii="仿宋_GB2312" w:hAnsi="仿宋_GB2312" w:eastAsia="仿宋_GB2312" w:cs="仿宋_GB2312"/>
          <w:spacing w:val="-45"/>
          <w:sz w:val="32"/>
          <w:szCs w:val="32"/>
        </w:rPr>
        <w:t xml:space="preserve"> </w:t>
      </w:r>
      <w:r>
        <w:rPr>
          <w:rFonts w:hint="eastAsia" w:ascii="仿宋_GB2312" w:hAnsi="仿宋_GB2312" w:eastAsia="仿宋_GB2312" w:cs="仿宋_GB2312"/>
          <w:spacing w:val="-16"/>
          <w:sz w:val="32"/>
          <w:szCs w:val="32"/>
        </w:rPr>
        <w:t>年</w:t>
      </w:r>
      <w:r>
        <w:rPr>
          <w:rFonts w:hint="eastAsia" w:ascii="仿宋_GB2312" w:hAnsi="仿宋_GB2312" w:eastAsia="仿宋_GB2312" w:cs="仿宋_GB2312"/>
          <w:spacing w:val="-16"/>
          <w:sz w:val="32"/>
          <w:szCs w:val="32"/>
          <w:lang w:val="en-US" w:eastAsia="zh-CN"/>
        </w:rPr>
        <w:t xml:space="preserve">   </w:t>
      </w:r>
      <w:r>
        <w:rPr>
          <w:rFonts w:hint="eastAsia" w:ascii="仿宋_GB2312" w:hAnsi="仿宋_GB2312" w:eastAsia="仿宋_GB2312" w:cs="仿宋_GB2312"/>
          <w:spacing w:val="-16"/>
          <w:sz w:val="32"/>
          <w:szCs w:val="32"/>
        </w:rPr>
        <w:t>月</w:t>
      </w:r>
      <w:r>
        <w:rPr>
          <w:rFonts w:hint="eastAsia" w:ascii="仿宋_GB2312" w:hAnsi="仿宋_GB2312" w:eastAsia="仿宋_GB2312" w:cs="仿宋_GB2312"/>
          <w:spacing w:val="15"/>
          <w:sz w:val="32"/>
          <w:szCs w:val="32"/>
        </w:rPr>
        <w:t xml:space="preserve"> </w:t>
      </w:r>
      <w:r>
        <w:rPr>
          <w:rFonts w:hint="eastAsia" w:ascii="仿宋_GB2312" w:hAnsi="仿宋_GB2312" w:eastAsia="仿宋_GB2312" w:cs="仿宋_GB2312"/>
          <w:spacing w:val="15"/>
          <w:sz w:val="32"/>
          <w:szCs w:val="32"/>
          <w:lang w:val="en-US" w:eastAsia="zh-CN"/>
        </w:rPr>
        <w:t xml:space="preserve"> </w:t>
      </w:r>
      <w:r>
        <w:rPr>
          <w:rFonts w:hint="eastAsia" w:ascii="仿宋_GB2312" w:hAnsi="仿宋_GB2312" w:eastAsia="仿宋_GB2312" w:cs="仿宋_GB2312"/>
          <w:spacing w:val="15"/>
          <w:sz w:val="32"/>
          <w:szCs w:val="32"/>
        </w:rPr>
        <w:t xml:space="preserve"> </w:t>
      </w:r>
      <w:r>
        <w:rPr>
          <w:rFonts w:hint="eastAsia" w:ascii="仿宋_GB2312" w:hAnsi="仿宋_GB2312" w:eastAsia="仿宋_GB2312" w:cs="仿宋_GB2312"/>
          <w:spacing w:val="-16"/>
          <w:sz w:val="32"/>
          <w:szCs w:val="32"/>
        </w:rPr>
        <w:t>日</w:t>
      </w:r>
    </w:p>
    <w:p w14:paraId="5A1EE35B">
      <w:pPr>
        <w:spacing w:before="163" w:line="228" w:lineRule="auto"/>
        <w:rPr>
          <w:rFonts w:ascii="黑体" w:hAnsi="黑体" w:eastAsia="黑体" w:cs="黑体"/>
          <w:sz w:val="31"/>
          <w:szCs w:val="31"/>
        </w:rPr>
      </w:pPr>
      <w:r>
        <w:rPr>
          <w:rFonts w:ascii="黑体" w:hAnsi="黑体" w:eastAsia="黑体" w:cs="黑体"/>
          <w:spacing w:val="-4"/>
          <w:sz w:val="31"/>
          <w:szCs w:val="31"/>
        </w:rPr>
        <w:t>附件</w:t>
      </w:r>
      <w:r>
        <w:rPr>
          <w:rFonts w:hint="eastAsia" w:ascii="黑体" w:hAnsi="黑体" w:eastAsia="黑体" w:cs="黑体"/>
          <w:spacing w:val="-4"/>
          <w:sz w:val="31"/>
          <w:szCs w:val="31"/>
          <w:lang w:val="en-US" w:eastAsia="zh-CN"/>
        </w:rPr>
        <w:t>2</w:t>
      </w:r>
      <w:r>
        <w:rPr>
          <w:rFonts w:ascii="黑体" w:hAnsi="黑体" w:eastAsia="黑体" w:cs="黑体"/>
          <w:spacing w:val="-4"/>
          <w:sz w:val="31"/>
          <w:szCs w:val="31"/>
        </w:rPr>
        <w:t>：</w:t>
      </w:r>
    </w:p>
    <w:p w14:paraId="6FDA932B">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方正小标宋简体" w:hAnsi="方正小标宋简体" w:eastAsia="方正小标宋简体" w:cs="方正小标宋简体"/>
          <w:spacing w:val="9"/>
          <w:sz w:val="32"/>
          <w:szCs w:val="32"/>
          <w:lang w:val="en-US" w:eastAsia="zh-CN"/>
        </w:rPr>
      </w:pPr>
    </w:p>
    <w:p w14:paraId="0DD468B9">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方正小标宋简体" w:hAnsi="方正小标宋简体" w:eastAsia="方正小标宋简体" w:cs="方正小标宋简体"/>
          <w:spacing w:val="9"/>
          <w:sz w:val="32"/>
          <w:szCs w:val="32"/>
          <w:lang w:val="en-US" w:eastAsia="zh-CN"/>
        </w:rPr>
      </w:pPr>
      <w:r>
        <w:rPr>
          <w:rFonts w:hint="eastAsia" w:ascii="方正小标宋简体" w:hAnsi="方正小标宋简体" w:eastAsia="方正小标宋简体" w:cs="方正小标宋简体"/>
          <w:spacing w:val="9"/>
          <w:sz w:val="32"/>
          <w:szCs w:val="32"/>
          <w:lang w:val="en-US" w:eastAsia="zh-CN"/>
        </w:rPr>
        <w:t>分项报价明细表</w:t>
      </w:r>
    </w:p>
    <w:tbl>
      <w:tblPr>
        <w:tblStyle w:val="11"/>
        <w:tblpPr w:leftFromText="180" w:rightFromText="180" w:vertAnchor="text" w:horzAnchor="page" w:tblpX="1325" w:tblpY="33"/>
        <w:tblOverlap w:val="never"/>
        <w:tblW w:w="8797" w:type="dxa"/>
        <w:jc w:val="center"/>
        <w:tblLayout w:type="fixed"/>
        <w:tblCellMar>
          <w:top w:w="0" w:type="dxa"/>
          <w:left w:w="0" w:type="dxa"/>
          <w:bottom w:w="0" w:type="dxa"/>
          <w:right w:w="0" w:type="dxa"/>
        </w:tblCellMar>
      </w:tblPr>
      <w:tblGrid>
        <w:gridCol w:w="445"/>
        <w:gridCol w:w="2878"/>
        <w:gridCol w:w="1085"/>
        <w:gridCol w:w="1152"/>
        <w:gridCol w:w="1448"/>
        <w:gridCol w:w="1789"/>
      </w:tblGrid>
      <w:tr w14:paraId="2977A6E0">
        <w:tblPrEx>
          <w:tblCellMar>
            <w:top w:w="0" w:type="dxa"/>
            <w:left w:w="0" w:type="dxa"/>
            <w:bottom w:w="0" w:type="dxa"/>
            <w:right w:w="0" w:type="dxa"/>
          </w:tblCellMar>
        </w:tblPrEx>
        <w:trPr>
          <w:trHeight w:val="654" w:hRule="atLeast"/>
          <w:jc w:val="center"/>
        </w:trPr>
        <w:tc>
          <w:tcPr>
            <w:tcW w:w="445" w:type="dxa"/>
            <w:tcBorders>
              <w:top w:val="single" w:color="auto" w:sz="4" w:space="0"/>
              <w:left w:val="single" w:color="auto" w:sz="4" w:space="0"/>
              <w:bottom w:val="single" w:color="auto" w:sz="4" w:space="0"/>
              <w:right w:val="single" w:color="auto" w:sz="4" w:space="0"/>
            </w:tcBorders>
            <w:noWrap/>
            <w:vAlign w:val="center"/>
          </w:tcPr>
          <w:p w14:paraId="4B32D155">
            <w:pPr>
              <w:widowControl/>
              <w:jc w:val="center"/>
              <w:rPr>
                <w:rFonts w:hint="eastAsia" w:ascii="仿宋_GB2312" w:hAnsi="仿宋_GB2312" w:eastAsia="仿宋_GB2312" w:cs="仿宋_GB2312"/>
                <w:b/>
                <w:bCs/>
                <w:snapToGrid w:val="0"/>
                <w:color w:val="000000"/>
                <w:spacing w:val="-5"/>
                <w:kern w:val="0"/>
                <w:sz w:val="28"/>
                <w:szCs w:val="28"/>
                <w:lang w:val="en-US" w:eastAsia="zh-CN" w:bidi="ar-SA"/>
              </w:rPr>
            </w:pPr>
            <w:r>
              <w:rPr>
                <w:rFonts w:hint="eastAsia" w:ascii="仿宋_GB2312" w:hAnsi="仿宋_GB2312" w:eastAsia="仿宋_GB2312" w:cs="仿宋_GB2312"/>
                <w:b/>
                <w:bCs/>
                <w:snapToGrid w:val="0"/>
                <w:color w:val="000000"/>
                <w:spacing w:val="-5"/>
                <w:kern w:val="0"/>
                <w:sz w:val="28"/>
                <w:szCs w:val="28"/>
                <w:lang w:val="en-US" w:eastAsia="zh-CN" w:bidi="ar-SA"/>
              </w:rPr>
              <w:t>序号</w:t>
            </w:r>
          </w:p>
        </w:tc>
        <w:tc>
          <w:tcPr>
            <w:tcW w:w="2878" w:type="dxa"/>
            <w:tcBorders>
              <w:top w:val="single" w:color="auto" w:sz="4" w:space="0"/>
              <w:left w:val="nil"/>
              <w:bottom w:val="single" w:color="auto" w:sz="4" w:space="0"/>
              <w:right w:val="single" w:color="auto" w:sz="4" w:space="0"/>
            </w:tcBorders>
            <w:noWrap/>
            <w:vAlign w:val="center"/>
          </w:tcPr>
          <w:p w14:paraId="55A78020">
            <w:pPr>
              <w:widowControl/>
              <w:spacing w:line="240" w:lineRule="auto"/>
              <w:jc w:val="center"/>
              <w:textAlignment w:val="center"/>
              <w:rPr>
                <w:rFonts w:hint="default" w:ascii="仿宋_GB2312" w:hAnsi="仿宋_GB2312" w:eastAsia="仿宋_GB2312" w:cs="仿宋_GB2312"/>
                <w:b/>
                <w:bCs/>
                <w:snapToGrid w:val="0"/>
                <w:color w:val="000000"/>
                <w:spacing w:val="-5"/>
                <w:kern w:val="0"/>
                <w:sz w:val="28"/>
                <w:szCs w:val="28"/>
                <w:lang w:val="en-US" w:eastAsia="zh-CN" w:bidi="ar-SA"/>
              </w:rPr>
            </w:pPr>
            <w:r>
              <w:rPr>
                <w:rFonts w:hint="eastAsia" w:ascii="仿宋_GB2312" w:hAnsi="仿宋_GB2312" w:eastAsia="仿宋_GB2312" w:cs="仿宋_GB2312"/>
                <w:b/>
                <w:bCs/>
                <w:snapToGrid w:val="0"/>
                <w:color w:val="000000"/>
                <w:spacing w:val="-5"/>
                <w:kern w:val="0"/>
                <w:sz w:val="28"/>
                <w:szCs w:val="28"/>
                <w:lang w:val="en-US" w:eastAsia="zh-CN" w:bidi="ar-SA"/>
              </w:rPr>
              <w:t>名称</w:t>
            </w:r>
          </w:p>
        </w:tc>
        <w:tc>
          <w:tcPr>
            <w:tcW w:w="1085" w:type="dxa"/>
            <w:tcBorders>
              <w:top w:val="single" w:color="auto" w:sz="4" w:space="0"/>
              <w:left w:val="nil"/>
              <w:bottom w:val="single" w:color="auto" w:sz="4" w:space="0"/>
              <w:right w:val="single" w:color="auto" w:sz="4" w:space="0"/>
            </w:tcBorders>
            <w:noWrap/>
            <w:vAlign w:val="center"/>
          </w:tcPr>
          <w:p w14:paraId="78647B07">
            <w:pPr>
              <w:widowControl/>
              <w:jc w:val="center"/>
              <w:rPr>
                <w:rFonts w:hint="default" w:ascii="仿宋_GB2312" w:hAnsi="仿宋_GB2312" w:eastAsia="仿宋_GB2312" w:cs="仿宋_GB2312"/>
                <w:b/>
                <w:bCs/>
                <w:snapToGrid w:val="0"/>
                <w:color w:val="000000"/>
                <w:spacing w:val="-5"/>
                <w:kern w:val="0"/>
                <w:sz w:val="28"/>
                <w:szCs w:val="28"/>
                <w:lang w:val="en-US" w:eastAsia="zh-CN" w:bidi="ar-SA"/>
              </w:rPr>
            </w:pPr>
            <w:r>
              <w:rPr>
                <w:rFonts w:hint="eastAsia" w:ascii="仿宋_GB2312" w:hAnsi="仿宋_GB2312" w:eastAsia="仿宋_GB2312" w:cs="仿宋_GB2312"/>
                <w:b/>
                <w:bCs/>
                <w:snapToGrid w:val="0"/>
                <w:color w:val="000000"/>
                <w:spacing w:val="-5"/>
                <w:kern w:val="0"/>
                <w:sz w:val="28"/>
                <w:szCs w:val="28"/>
                <w:lang w:val="en-US" w:eastAsia="zh-CN" w:bidi="ar-SA"/>
              </w:rPr>
              <w:t>单位</w:t>
            </w:r>
          </w:p>
        </w:tc>
        <w:tc>
          <w:tcPr>
            <w:tcW w:w="1152" w:type="dxa"/>
            <w:tcBorders>
              <w:top w:val="single" w:color="auto" w:sz="4" w:space="0"/>
              <w:left w:val="nil"/>
              <w:bottom w:val="single" w:color="auto" w:sz="4" w:space="0"/>
              <w:right w:val="single" w:color="auto" w:sz="4" w:space="0"/>
            </w:tcBorders>
            <w:noWrap/>
            <w:vAlign w:val="center"/>
          </w:tcPr>
          <w:p w14:paraId="0E9F7942">
            <w:pPr>
              <w:widowControl/>
              <w:jc w:val="center"/>
              <w:rPr>
                <w:rFonts w:hint="default" w:ascii="仿宋_GB2312" w:hAnsi="仿宋_GB2312" w:eastAsia="仿宋_GB2312" w:cs="仿宋_GB2312"/>
                <w:b/>
                <w:bCs/>
                <w:snapToGrid w:val="0"/>
                <w:color w:val="000000"/>
                <w:spacing w:val="-5"/>
                <w:kern w:val="0"/>
                <w:sz w:val="28"/>
                <w:szCs w:val="28"/>
                <w:lang w:val="en-US" w:eastAsia="zh-CN" w:bidi="ar-SA"/>
              </w:rPr>
            </w:pPr>
            <w:r>
              <w:rPr>
                <w:rFonts w:hint="eastAsia" w:ascii="仿宋_GB2312" w:hAnsi="仿宋_GB2312" w:eastAsia="仿宋_GB2312" w:cs="仿宋_GB2312"/>
                <w:b/>
                <w:bCs/>
                <w:snapToGrid w:val="0"/>
                <w:color w:val="000000"/>
                <w:spacing w:val="-5"/>
                <w:kern w:val="0"/>
                <w:sz w:val="28"/>
                <w:szCs w:val="28"/>
                <w:lang w:val="en-US" w:eastAsia="zh-CN" w:bidi="ar-SA"/>
              </w:rPr>
              <w:t>数量</w:t>
            </w:r>
          </w:p>
        </w:tc>
        <w:tc>
          <w:tcPr>
            <w:tcW w:w="1448" w:type="dxa"/>
            <w:tcBorders>
              <w:top w:val="single" w:color="auto" w:sz="4" w:space="0"/>
              <w:left w:val="nil"/>
              <w:bottom w:val="single" w:color="auto" w:sz="4" w:space="0"/>
              <w:right w:val="single" w:color="auto" w:sz="4" w:space="0"/>
            </w:tcBorders>
            <w:noWrap/>
            <w:vAlign w:val="center"/>
          </w:tcPr>
          <w:p w14:paraId="144E2C92">
            <w:pPr>
              <w:widowControl/>
              <w:jc w:val="center"/>
              <w:rPr>
                <w:rFonts w:hint="eastAsia" w:ascii="仿宋_GB2312" w:hAnsi="仿宋_GB2312" w:eastAsia="仿宋_GB2312" w:cs="仿宋_GB2312"/>
                <w:b/>
                <w:bCs/>
                <w:snapToGrid w:val="0"/>
                <w:color w:val="000000"/>
                <w:spacing w:val="-5"/>
                <w:kern w:val="0"/>
                <w:sz w:val="28"/>
                <w:szCs w:val="28"/>
                <w:lang w:val="en-US" w:eastAsia="zh-CN" w:bidi="ar-SA"/>
              </w:rPr>
            </w:pPr>
            <w:r>
              <w:rPr>
                <w:rFonts w:hint="eastAsia" w:ascii="仿宋_GB2312" w:hAnsi="仿宋_GB2312" w:eastAsia="仿宋_GB2312" w:cs="仿宋_GB2312"/>
                <w:b/>
                <w:bCs/>
                <w:snapToGrid w:val="0"/>
                <w:color w:val="000000"/>
                <w:spacing w:val="-5"/>
                <w:kern w:val="0"/>
                <w:sz w:val="28"/>
                <w:szCs w:val="28"/>
                <w:lang w:val="en-US" w:eastAsia="zh-CN" w:bidi="ar-SA"/>
              </w:rPr>
              <w:t>含税单价</w:t>
            </w:r>
          </w:p>
          <w:p w14:paraId="2E5A732E">
            <w:pPr>
              <w:widowControl/>
              <w:jc w:val="center"/>
              <w:rPr>
                <w:rFonts w:hint="eastAsia" w:ascii="仿宋_GB2312" w:hAnsi="仿宋_GB2312" w:eastAsia="仿宋_GB2312" w:cs="仿宋_GB2312"/>
                <w:b/>
                <w:bCs/>
                <w:snapToGrid w:val="0"/>
                <w:color w:val="000000"/>
                <w:spacing w:val="-5"/>
                <w:kern w:val="0"/>
                <w:sz w:val="28"/>
                <w:szCs w:val="28"/>
                <w:lang w:val="en-US" w:eastAsia="zh-CN" w:bidi="ar-SA"/>
              </w:rPr>
            </w:pPr>
            <w:r>
              <w:rPr>
                <w:rFonts w:hint="eastAsia" w:ascii="仿宋_GB2312" w:hAnsi="仿宋_GB2312" w:eastAsia="仿宋_GB2312" w:cs="仿宋_GB2312"/>
                <w:b/>
                <w:bCs/>
                <w:snapToGrid w:val="0"/>
                <w:color w:val="000000"/>
                <w:spacing w:val="-5"/>
                <w:kern w:val="0"/>
                <w:sz w:val="28"/>
                <w:szCs w:val="28"/>
                <w:lang w:val="en-US" w:eastAsia="zh-CN" w:bidi="ar-SA"/>
              </w:rPr>
              <w:t>（元）</w:t>
            </w:r>
          </w:p>
        </w:tc>
        <w:tc>
          <w:tcPr>
            <w:tcW w:w="1789" w:type="dxa"/>
            <w:tcBorders>
              <w:top w:val="single" w:color="auto" w:sz="4" w:space="0"/>
              <w:left w:val="nil"/>
              <w:bottom w:val="single" w:color="auto" w:sz="4" w:space="0"/>
              <w:right w:val="single" w:color="auto" w:sz="4" w:space="0"/>
            </w:tcBorders>
            <w:noWrap/>
            <w:vAlign w:val="center"/>
          </w:tcPr>
          <w:p w14:paraId="51BF30F5">
            <w:pPr>
              <w:widowControl/>
              <w:jc w:val="center"/>
              <w:rPr>
                <w:rFonts w:hint="eastAsia" w:ascii="仿宋_GB2312" w:hAnsi="仿宋_GB2312" w:eastAsia="仿宋_GB2312" w:cs="仿宋_GB2312"/>
                <w:b/>
                <w:bCs/>
                <w:snapToGrid w:val="0"/>
                <w:color w:val="000000"/>
                <w:spacing w:val="-5"/>
                <w:kern w:val="0"/>
                <w:sz w:val="28"/>
                <w:szCs w:val="28"/>
                <w:lang w:val="en-US" w:eastAsia="zh-CN" w:bidi="ar-SA"/>
              </w:rPr>
            </w:pPr>
            <w:r>
              <w:rPr>
                <w:rFonts w:hint="eastAsia" w:ascii="仿宋_GB2312" w:hAnsi="仿宋_GB2312" w:eastAsia="仿宋_GB2312" w:cs="仿宋_GB2312"/>
                <w:b/>
                <w:bCs/>
                <w:snapToGrid w:val="0"/>
                <w:color w:val="000000"/>
                <w:spacing w:val="-5"/>
                <w:kern w:val="0"/>
                <w:sz w:val="28"/>
                <w:szCs w:val="28"/>
                <w:lang w:val="en-US" w:eastAsia="zh-CN" w:bidi="ar-SA"/>
              </w:rPr>
              <w:t>含税总价</w:t>
            </w:r>
          </w:p>
          <w:p w14:paraId="052621BC">
            <w:pPr>
              <w:widowControl/>
              <w:jc w:val="center"/>
              <w:rPr>
                <w:rFonts w:hint="eastAsia" w:ascii="仿宋_GB2312" w:hAnsi="仿宋_GB2312" w:eastAsia="仿宋_GB2312" w:cs="仿宋_GB2312"/>
                <w:b/>
                <w:bCs/>
                <w:snapToGrid w:val="0"/>
                <w:color w:val="000000"/>
                <w:spacing w:val="-5"/>
                <w:kern w:val="0"/>
                <w:sz w:val="28"/>
                <w:szCs w:val="28"/>
                <w:lang w:val="en-US" w:eastAsia="zh-CN" w:bidi="ar-SA"/>
              </w:rPr>
            </w:pPr>
            <w:r>
              <w:rPr>
                <w:rFonts w:hint="eastAsia" w:ascii="仿宋_GB2312" w:hAnsi="仿宋_GB2312" w:eastAsia="仿宋_GB2312" w:cs="仿宋_GB2312"/>
                <w:b/>
                <w:bCs/>
                <w:snapToGrid w:val="0"/>
                <w:color w:val="000000"/>
                <w:spacing w:val="-5"/>
                <w:kern w:val="0"/>
                <w:sz w:val="28"/>
                <w:szCs w:val="28"/>
                <w:lang w:val="en-US" w:eastAsia="zh-CN" w:bidi="ar-SA"/>
              </w:rPr>
              <w:t>（元）</w:t>
            </w:r>
          </w:p>
        </w:tc>
      </w:tr>
      <w:tr w14:paraId="248D8402">
        <w:tblPrEx>
          <w:tblCellMar>
            <w:top w:w="0" w:type="dxa"/>
            <w:left w:w="0" w:type="dxa"/>
            <w:bottom w:w="0" w:type="dxa"/>
            <w:right w:w="0" w:type="dxa"/>
          </w:tblCellMar>
        </w:tblPrEx>
        <w:trPr>
          <w:trHeight w:val="466" w:hRule="atLeast"/>
          <w:jc w:val="center"/>
        </w:trPr>
        <w:tc>
          <w:tcPr>
            <w:tcW w:w="445" w:type="dxa"/>
            <w:tcBorders>
              <w:top w:val="single" w:color="auto" w:sz="4" w:space="0"/>
              <w:left w:val="single" w:color="auto" w:sz="4" w:space="0"/>
              <w:bottom w:val="single" w:color="auto" w:sz="4" w:space="0"/>
              <w:right w:val="single" w:color="auto" w:sz="4" w:space="0"/>
            </w:tcBorders>
            <w:noWrap/>
            <w:vAlign w:val="center"/>
          </w:tcPr>
          <w:p w14:paraId="05EA9B01">
            <w:pPr>
              <w:widowControl/>
              <w:jc w:val="center"/>
              <w:rPr>
                <w:rFonts w:hint="eastAsia" w:ascii="仿宋_GB2312" w:hAnsi="仿宋_GB2312" w:eastAsia="仿宋_GB2312" w:cs="仿宋_GB2312"/>
                <w:b/>
                <w:bCs/>
                <w:snapToGrid w:val="0"/>
                <w:color w:val="000000"/>
                <w:spacing w:val="-5"/>
                <w:kern w:val="0"/>
                <w:sz w:val="28"/>
                <w:szCs w:val="28"/>
                <w:lang w:val="en-US" w:eastAsia="zh-CN" w:bidi="ar-SA"/>
              </w:rPr>
            </w:pPr>
            <w:r>
              <w:rPr>
                <w:rFonts w:hint="eastAsia" w:ascii="仿宋_GB2312" w:hAnsi="仿宋_GB2312" w:eastAsia="仿宋_GB2312" w:cs="仿宋_GB2312"/>
                <w:b/>
                <w:bCs/>
                <w:snapToGrid w:val="0"/>
                <w:color w:val="000000"/>
                <w:spacing w:val="-5"/>
                <w:kern w:val="0"/>
                <w:sz w:val="28"/>
                <w:szCs w:val="28"/>
                <w:lang w:val="en-US" w:eastAsia="zh-CN" w:bidi="ar-SA"/>
              </w:rPr>
              <w:t>1</w:t>
            </w:r>
          </w:p>
        </w:tc>
        <w:tc>
          <w:tcPr>
            <w:tcW w:w="2878" w:type="dxa"/>
            <w:tcBorders>
              <w:top w:val="single" w:color="auto" w:sz="4" w:space="0"/>
              <w:left w:val="single" w:color="auto" w:sz="4" w:space="0"/>
              <w:bottom w:val="single" w:color="auto" w:sz="4" w:space="0"/>
              <w:right w:val="single" w:color="auto" w:sz="4" w:space="0"/>
            </w:tcBorders>
            <w:noWrap/>
            <w:vAlign w:val="center"/>
          </w:tcPr>
          <w:p w14:paraId="03DF1F78">
            <w:pPr>
              <w:spacing w:line="240" w:lineRule="auto"/>
              <w:ind w:firstLine="0" w:firstLineChars="0"/>
              <w:jc w:val="center"/>
              <w:rPr>
                <w:rFonts w:hint="eastAsia" w:ascii="宋体" w:hAnsi="宋体" w:cs="宋体"/>
                <w:b w:val="0"/>
                <w:color w:val="000000"/>
                <w:sz w:val="24"/>
                <w:szCs w:val="24"/>
                <w:lang w:val="en-US" w:eastAsia="zh-CN"/>
              </w:rPr>
            </w:pPr>
            <w:r>
              <w:rPr>
                <w:rFonts w:hint="eastAsia" w:ascii="宋体" w:hAnsi="宋体" w:cs="宋体"/>
                <w:b w:val="0"/>
                <w:color w:val="000000"/>
                <w:sz w:val="24"/>
                <w:szCs w:val="24"/>
                <w:lang w:val="en-US" w:eastAsia="zh-CN"/>
              </w:rPr>
              <w:t>线性光灯组</w:t>
            </w:r>
          </w:p>
        </w:tc>
        <w:tc>
          <w:tcPr>
            <w:tcW w:w="1085" w:type="dxa"/>
            <w:tcBorders>
              <w:top w:val="single" w:color="auto" w:sz="4" w:space="0"/>
              <w:left w:val="single" w:color="auto" w:sz="4" w:space="0"/>
              <w:bottom w:val="single" w:color="auto" w:sz="4" w:space="0"/>
              <w:right w:val="single" w:color="auto" w:sz="4" w:space="0"/>
            </w:tcBorders>
            <w:noWrap/>
            <w:vAlign w:val="center"/>
          </w:tcPr>
          <w:p w14:paraId="2C0D7F1F">
            <w:pPr>
              <w:widowControl/>
              <w:jc w:val="center"/>
              <w:rPr>
                <w:rFonts w:hint="default" w:ascii="仿宋_GB2312" w:hAnsi="仿宋_GB2312" w:eastAsia="仿宋_GB2312" w:cs="仿宋_GB2312"/>
                <w:snapToGrid w:val="0"/>
                <w:color w:val="000000"/>
                <w:spacing w:val="-1"/>
                <w:kern w:val="0"/>
                <w:sz w:val="28"/>
                <w:szCs w:val="28"/>
                <w:lang w:val="en-US" w:eastAsia="zh-CN" w:bidi="ar-SA"/>
              </w:rPr>
            </w:pPr>
            <w:r>
              <w:rPr>
                <w:rFonts w:hint="eastAsia" w:ascii="仿宋_GB2312" w:hAnsi="仿宋_GB2312" w:eastAsia="仿宋_GB2312" w:cs="仿宋_GB2312"/>
                <w:snapToGrid w:val="0"/>
                <w:color w:val="000000"/>
                <w:spacing w:val="-1"/>
                <w:kern w:val="0"/>
                <w:sz w:val="28"/>
                <w:szCs w:val="28"/>
                <w:lang w:val="en-US" w:eastAsia="zh-CN" w:bidi="ar-SA"/>
              </w:rPr>
              <w:t>套</w:t>
            </w:r>
          </w:p>
        </w:tc>
        <w:tc>
          <w:tcPr>
            <w:tcW w:w="1152" w:type="dxa"/>
            <w:tcBorders>
              <w:top w:val="single" w:color="auto" w:sz="4" w:space="0"/>
              <w:left w:val="single" w:color="auto" w:sz="4" w:space="0"/>
              <w:bottom w:val="single" w:color="auto" w:sz="4" w:space="0"/>
              <w:right w:val="single" w:color="auto" w:sz="4" w:space="0"/>
            </w:tcBorders>
            <w:noWrap/>
            <w:vAlign w:val="center"/>
          </w:tcPr>
          <w:p w14:paraId="61BA43F9">
            <w:pPr>
              <w:widowControl/>
              <w:jc w:val="center"/>
              <w:rPr>
                <w:rFonts w:hint="default" w:ascii="仿宋_GB2312" w:hAnsi="仿宋_GB2312" w:eastAsia="仿宋_GB2312" w:cs="仿宋_GB2312"/>
                <w:snapToGrid w:val="0"/>
                <w:color w:val="000000"/>
                <w:spacing w:val="-1"/>
                <w:kern w:val="0"/>
                <w:sz w:val="28"/>
                <w:szCs w:val="28"/>
                <w:lang w:val="en-US" w:eastAsia="zh-CN" w:bidi="ar-SA"/>
              </w:rPr>
            </w:pPr>
            <w:r>
              <w:rPr>
                <w:rFonts w:hint="eastAsia" w:ascii="仿宋_GB2312" w:hAnsi="仿宋_GB2312" w:eastAsia="仿宋_GB2312" w:cs="仿宋_GB2312"/>
                <w:snapToGrid w:val="0"/>
                <w:color w:val="000000"/>
                <w:spacing w:val="-1"/>
                <w:kern w:val="0"/>
                <w:sz w:val="28"/>
                <w:szCs w:val="28"/>
                <w:lang w:val="en-US" w:eastAsia="zh-CN" w:bidi="ar-SA"/>
              </w:rPr>
              <w:t>1</w:t>
            </w:r>
          </w:p>
        </w:tc>
        <w:tc>
          <w:tcPr>
            <w:tcW w:w="1448" w:type="dxa"/>
            <w:tcBorders>
              <w:top w:val="single" w:color="auto" w:sz="4" w:space="0"/>
              <w:left w:val="single" w:color="auto" w:sz="4" w:space="0"/>
              <w:bottom w:val="single" w:color="auto" w:sz="4" w:space="0"/>
              <w:right w:val="single" w:color="auto" w:sz="4" w:space="0"/>
            </w:tcBorders>
            <w:noWrap/>
            <w:vAlign w:val="center"/>
          </w:tcPr>
          <w:p w14:paraId="46509427">
            <w:pPr>
              <w:widowControl/>
              <w:jc w:val="center"/>
              <w:rPr>
                <w:rFonts w:hint="default" w:ascii="仿宋_GB2312" w:hAnsi="仿宋_GB2312" w:eastAsia="仿宋_GB2312" w:cs="仿宋_GB2312"/>
                <w:snapToGrid w:val="0"/>
                <w:color w:val="000000"/>
                <w:spacing w:val="-1"/>
                <w:kern w:val="0"/>
                <w:sz w:val="28"/>
                <w:szCs w:val="28"/>
                <w:lang w:val="en-US" w:eastAsia="zh-CN" w:bidi="ar-SA"/>
              </w:rPr>
            </w:pPr>
          </w:p>
        </w:tc>
        <w:tc>
          <w:tcPr>
            <w:tcW w:w="1789" w:type="dxa"/>
            <w:tcBorders>
              <w:top w:val="single" w:color="auto" w:sz="4" w:space="0"/>
              <w:left w:val="single" w:color="auto" w:sz="4" w:space="0"/>
              <w:bottom w:val="single" w:color="auto" w:sz="4" w:space="0"/>
              <w:right w:val="single" w:color="auto" w:sz="4" w:space="0"/>
            </w:tcBorders>
            <w:noWrap/>
            <w:vAlign w:val="center"/>
          </w:tcPr>
          <w:p w14:paraId="6DB45DEC">
            <w:pPr>
              <w:widowControl/>
              <w:jc w:val="center"/>
              <w:rPr>
                <w:rFonts w:hint="default" w:ascii="仿宋_GB2312" w:hAnsi="仿宋_GB2312" w:eastAsia="仿宋_GB2312" w:cs="仿宋_GB2312"/>
                <w:snapToGrid w:val="0"/>
                <w:color w:val="000000"/>
                <w:spacing w:val="-1"/>
                <w:kern w:val="0"/>
                <w:sz w:val="28"/>
                <w:szCs w:val="28"/>
                <w:lang w:val="en-US" w:eastAsia="zh-CN" w:bidi="ar-SA"/>
              </w:rPr>
            </w:pPr>
          </w:p>
        </w:tc>
      </w:tr>
      <w:tr w14:paraId="5FFD18C7">
        <w:tblPrEx>
          <w:tblCellMar>
            <w:top w:w="0" w:type="dxa"/>
            <w:left w:w="0" w:type="dxa"/>
            <w:bottom w:w="0" w:type="dxa"/>
            <w:right w:w="0" w:type="dxa"/>
          </w:tblCellMar>
        </w:tblPrEx>
        <w:trPr>
          <w:trHeight w:val="485" w:hRule="atLeast"/>
          <w:jc w:val="center"/>
        </w:trPr>
        <w:tc>
          <w:tcPr>
            <w:tcW w:w="445" w:type="dxa"/>
            <w:tcBorders>
              <w:top w:val="single" w:color="auto" w:sz="4" w:space="0"/>
              <w:left w:val="single" w:color="auto" w:sz="4" w:space="0"/>
              <w:bottom w:val="single" w:color="auto" w:sz="4" w:space="0"/>
              <w:right w:val="single" w:color="auto" w:sz="4" w:space="0"/>
            </w:tcBorders>
            <w:noWrap/>
            <w:vAlign w:val="center"/>
          </w:tcPr>
          <w:p w14:paraId="7460E610">
            <w:pPr>
              <w:widowControl/>
              <w:jc w:val="center"/>
              <w:rPr>
                <w:rFonts w:hint="eastAsia" w:ascii="仿宋_GB2312" w:hAnsi="仿宋_GB2312" w:eastAsia="仿宋_GB2312" w:cs="仿宋_GB2312"/>
                <w:b/>
                <w:bCs/>
                <w:snapToGrid w:val="0"/>
                <w:color w:val="000000"/>
                <w:spacing w:val="-5"/>
                <w:kern w:val="0"/>
                <w:sz w:val="28"/>
                <w:szCs w:val="28"/>
                <w:lang w:val="en-US" w:eastAsia="zh-CN" w:bidi="ar-SA"/>
              </w:rPr>
            </w:pPr>
            <w:r>
              <w:rPr>
                <w:rFonts w:hint="eastAsia" w:ascii="仿宋_GB2312" w:hAnsi="仿宋_GB2312" w:eastAsia="仿宋_GB2312" w:cs="仿宋_GB2312"/>
                <w:b/>
                <w:bCs/>
                <w:snapToGrid w:val="0"/>
                <w:color w:val="000000"/>
                <w:spacing w:val="-5"/>
                <w:kern w:val="0"/>
                <w:sz w:val="28"/>
                <w:szCs w:val="28"/>
                <w:lang w:val="en-US" w:eastAsia="zh-CN" w:bidi="ar-SA"/>
              </w:rPr>
              <w:t>2</w:t>
            </w:r>
          </w:p>
        </w:tc>
        <w:tc>
          <w:tcPr>
            <w:tcW w:w="2878" w:type="dxa"/>
            <w:tcBorders>
              <w:top w:val="single" w:color="auto" w:sz="4" w:space="0"/>
              <w:left w:val="single" w:color="auto" w:sz="4" w:space="0"/>
              <w:bottom w:val="single" w:color="auto" w:sz="4" w:space="0"/>
              <w:right w:val="single" w:color="auto" w:sz="4" w:space="0"/>
            </w:tcBorders>
            <w:noWrap/>
            <w:vAlign w:val="center"/>
          </w:tcPr>
          <w:p w14:paraId="2455E5E0">
            <w:pPr>
              <w:spacing w:line="240" w:lineRule="auto"/>
              <w:ind w:firstLine="0" w:firstLineChars="0"/>
              <w:jc w:val="center"/>
              <w:rPr>
                <w:rFonts w:hint="eastAsia" w:ascii="宋体" w:hAnsi="宋体" w:cs="宋体"/>
                <w:b w:val="0"/>
                <w:color w:val="000000"/>
                <w:sz w:val="24"/>
                <w:szCs w:val="24"/>
                <w:lang w:val="en-US" w:eastAsia="zh-CN"/>
              </w:rPr>
            </w:pPr>
            <w:r>
              <w:rPr>
                <w:rFonts w:hint="eastAsia" w:ascii="宋体" w:hAnsi="宋体" w:cs="宋体"/>
                <w:b w:val="0"/>
                <w:color w:val="000000"/>
                <w:sz w:val="24"/>
                <w:szCs w:val="24"/>
                <w:lang w:val="en-US" w:eastAsia="zh-CN"/>
              </w:rPr>
              <w:t>圆形照明面光灯</w:t>
            </w:r>
          </w:p>
        </w:tc>
        <w:tc>
          <w:tcPr>
            <w:tcW w:w="1085"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0812CBB8">
            <w:pPr>
              <w:pStyle w:val="7"/>
              <w:spacing w:line="560" w:lineRule="exact"/>
              <w:jc w:val="center"/>
              <w:rPr>
                <w:rFonts w:hint="eastAsia" w:ascii="仿宋_GB2312" w:hAnsi="仿宋_GB2312" w:eastAsia="仿宋_GB2312" w:cs="仿宋_GB2312"/>
                <w:snapToGrid w:val="0"/>
                <w:color w:val="000000"/>
                <w:spacing w:val="-1"/>
                <w:kern w:val="0"/>
                <w:sz w:val="28"/>
                <w:szCs w:val="28"/>
                <w:lang w:val="en-US" w:eastAsia="zh-CN" w:bidi="ar-SA"/>
              </w:rPr>
            </w:pPr>
            <w:r>
              <w:rPr>
                <w:rFonts w:hint="eastAsia" w:ascii="仿宋_GB2312" w:hAnsi="仿宋_GB2312" w:eastAsia="仿宋_GB2312" w:cs="仿宋_GB2312"/>
                <w:snapToGrid w:val="0"/>
                <w:color w:val="000000"/>
                <w:spacing w:val="-1"/>
                <w:kern w:val="0"/>
                <w:sz w:val="28"/>
                <w:szCs w:val="28"/>
                <w:lang w:val="en-US" w:eastAsia="zh-CN" w:bidi="ar-SA"/>
              </w:rPr>
              <w:t>套</w:t>
            </w:r>
          </w:p>
        </w:tc>
        <w:tc>
          <w:tcPr>
            <w:tcW w:w="1152" w:type="dxa"/>
            <w:tcBorders>
              <w:top w:val="single" w:color="auto" w:sz="4" w:space="0"/>
              <w:left w:val="single" w:color="auto" w:sz="4" w:space="0"/>
              <w:bottom w:val="single" w:color="auto" w:sz="4" w:space="0"/>
              <w:right w:val="single" w:color="auto" w:sz="4" w:space="0"/>
            </w:tcBorders>
            <w:noWrap/>
            <w:vAlign w:val="center"/>
          </w:tcPr>
          <w:p w14:paraId="05EAF8B9">
            <w:pPr>
              <w:pStyle w:val="7"/>
              <w:spacing w:line="560" w:lineRule="exact"/>
              <w:jc w:val="center"/>
              <w:rPr>
                <w:rFonts w:hint="default" w:ascii="仿宋_GB2312" w:hAnsi="仿宋_GB2312" w:eastAsia="仿宋_GB2312" w:cs="仿宋_GB2312"/>
                <w:snapToGrid w:val="0"/>
                <w:color w:val="000000"/>
                <w:spacing w:val="-1"/>
                <w:kern w:val="0"/>
                <w:sz w:val="28"/>
                <w:szCs w:val="28"/>
                <w:lang w:val="en-US" w:eastAsia="zh-CN" w:bidi="ar-SA"/>
              </w:rPr>
            </w:pPr>
            <w:r>
              <w:rPr>
                <w:rFonts w:hint="eastAsia" w:ascii="仿宋_GB2312" w:hAnsi="仿宋_GB2312" w:eastAsia="仿宋_GB2312" w:cs="仿宋_GB2312"/>
                <w:snapToGrid w:val="0"/>
                <w:color w:val="000000"/>
                <w:spacing w:val="-1"/>
                <w:kern w:val="0"/>
                <w:sz w:val="28"/>
                <w:szCs w:val="28"/>
                <w:lang w:val="en-US" w:eastAsia="zh-CN" w:bidi="ar-SA"/>
              </w:rPr>
              <w:t>1</w:t>
            </w:r>
          </w:p>
        </w:tc>
        <w:tc>
          <w:tcPr>
            <w:tcW w:w="1448" w:type="dxa"/>
            <w:tcBorders>
              <w:top w:val="single" w:color="auto" w:sz="4" w:space="0"/>
              <w:left w:val="single" w:color="auto" w:sz="4" w:space="0"/>
              <w:bottom w:val="single" w:color="auto" w:sz="4" w:space="0"/>
              <w:right w:val="single" w:color="auto" w:sz="4" w:space="0"/>
            </w:tcBorders>
            <w:noWrap/>
            <w:vAlign w:val="center"/>
          </w:tcPr>
          <w:p w14:paraId="1D78D21D">
            <w:pPr>
              <w:pStyle w:val="7"/>
              <w:spacing w:line="560" w:lineRule="exact"/>
              <w:jc w:val="center"/>
              <w:rPr>
                <w:rFonts w:hint="eastAsia" w:ascii="仿宋_GB2312" w:hAnsi="仿宋_GB2312" w:eastAsia="仿宋_GB2312" w:cs="仿宋_GB2312"/>
                <w:snapToGrid w:val="0"/>
                <w:color w:val="000000"/>
                <w:spacing w:val="-1"/>
                <w:kern w:val="0"/>
                <w:sz w:val="28"/>
                <w:szCs w:val="28"/>
                <w:lang w:val="en-US" w:eastAsia="zh-CN" w:bidi="ar-SA"/>
              </w:rPr>
            </w:pPr>
          </w:p>
        </w:tc>
        <w:tc>
          <w:tcPr>
            <w:tcW w:w="1789" w:type="dxa"/>
            <w:tcBorders>
              <w:top w:val="single" w:color="auto" w:sz="4" w:space="0"/>
              <w:left w:val="single" w:color="auto" w:sz="4" w:space="0"/>
              <w:bottom w:val="single" w:color="auto" w:sz="4" w:space="0"/>
              <w:right w:val="single" w:color="auto" w:sz="4" w:space="0"/>
            </w:tcBorders>
            <w:noWrap/>
            <w:vAlign w:val="center"/>
          </w:tcPr>
          <w:p w14:paraId="6B4A8EB1">
            <w:pPr>
              <w:pStyle w:val="7"/>
              <w:spacing w:line="560" w:lineRule="exact"/>
              <w:jc w:val="center"/>
              <w:rPr>
                <w:rFonts w:hint="eastAsia" w:ascii="仿宋_GB2312" w:hAnsi="仿宋_GB2312" w:eastAsia="仿宋_GB2312" w:cs="仿宋_GB2312"/>
                <w:snapToGrid w:val="0"/>
                <w:color w:val="000000"/>
                <w:spacing w:val="-1"/>
                <w:kern w:val="0"/>
                <w:sz w:val="28"/>
                <w:szCs w:val="28"/>
                <w:lang w:val="en-US" w:eastAsia="zh-CN" w:bidi="ar-SA"/>
              </w:rPr>
            </w:pPr>
          </w:p>
        </w:tc>
      </w:tr>
      <w:tr w14:paraId="37ADA6BA">
        <w:tblPrEx>
          <w:tblCellMar>
            <w:top w:w="0" w:type="dxa"/>
            <w:left w:w="0" w:type="dxa"/>
            <w:bottom w:w="0" w:type="dxa"/>
            <w:right w:w="0" w:type="dxa"/>
          </w:tblCellMar>
        </w:tblPrEx>
        <w:trPr>
          <w:trHeight w:val="485" w:hRule="atLeast"/>
          <w:jc w:val="center"/>
        </w:trPr>
        <w:tc>
          <w:tcPr>
            <w:tcW w:w="445" w:type="dxa"/>
            <w:tcBorders>
              <w:top w:val="single" w:color="auto" w:sz="4" w:space="0"/>
              <w:left w:val="single" w:color="auto" w:sz="4" w:space="0"/>
              <w:bottom w:val="single" w:color="auto" w:sz="4" w:space="0"/>
              <w:right w:val="single" w:color="auto" w:sz="4" w:space="0"/>
            </w:tcBorders>
            <w:noWrap/>
            <w:vAlign w:val="center"/>
          </w:tcPr>
          <w:p w14:paraId="6600684C">
            <w:pPr>
              <w:widowControl/>
              <w:jc w:val="center"/>
              <w:rPr>
                <w:rFonts w:hint="eastAsia" w:ascii="仿宋_GB2312" w:hAnsi="仿宋_GB2312" w:eastAsia="仿宋_GB2312" w:cs="仿宋_GB2312"/>
                <w:b/>
                <w:bCs/>
                <w:snapToGrid w:val="0"/>
                <w:color w:val="000000"/>
                <w:spacing w:val="-5"/>
                <w:kern w:val="0"/>
                <w:sz w:val="28"/>
                <w:szCs w:val="28"/>
                <w:lang w:val="en-US" w:eastAsia="zh-CN" w:bidi="ar-SA"/>
              </w:rPr>
            </w:pPr>
            <w:r>
              <w:rPr>
                <w:rFonts w:hint="eastAsia" w:ascii="仿宋_GB2312" w:hAnsi="仿宋_GB2312" w:eastAsia="仿宋_GB2312" w:cs="仿宋_GB2312"/>
                <w:b/>
                <w:bCs/>
                <w:snapToGrid w:val="0"/>
                <w:color w:val="000000"/>
                <w:spacing w:val="-5"/>
                <w:kern w:val="0"/>
                <w:sz w:val="28"/>
                <w:szCs w:val="28"/>
                <w:lang w:val="en-US" w:eastAsia="zh-CN" w:bidi="ar-SA"/>
              </w:rPr>
              <w:t>3</w:t>
            </w:r>
          </w:p>
        </w:tc>
        <w:tc>
          <w:tcPr>
            <w:tcW w:w="2878" w:type="dxa"/>
            <w:tcBorders>
              <w:top w:val="single" w:color="auto" w:sz="4" w:space="0"/>
              <w:left w:val="single" w:color="auto" w:sz="4" w:space="0"/>
              <w:bottom w:val="single" w:color="auto" w:sz="4" w:space="0"/>
              <w:right w:val="single" w:color="auto" w:sz="4" w:space="0"/>
            </w:tcBorders>
            <w:noWrap/>
            <w:vAlign w:val="center"/>
          </w:tcPr>
          <w:p w14:paraId="733ECA2C">
            <w:pPr>
              <w:spacing w:line="240" w:lineRule="auto"/>
              <w:ind w:firstLine="0" w:firstLineChars="0"/>
              <w:jc w:val="center"/>
              <w:rPr>
                <w:rFonts w:hint="eastAsia" w:ascii="宋体" w:hAnsi="宋体" w:cs="宋体"/>
                <w:b w:val="0"/>
                <w:color w:val="000000"/>
                <w:sz w:val="24"/>
                <w:szCs w:val="24"/>
                <w:lang w:val="en-US" w:eastAsia="zh-CN"/>
              </w:rPr>
            </w:pPr>
            <w:r>
              <w:rPr>
                <w:rFonts w:hint="eastAsia" w:ascii="宋体" w:hAnsi="宋体" w:cs="宋体"/>
                <w:b w:val="0"/>
                <w:color w:val="000000"/>
                <w:sz w:val="24"/>
                <w:szCs w:val="24"/>
                <w:lang w:val="en-US" w:eastAsia="zh-CN"/>
              </w:rPr>
              <w:t>电气控制系统</w:t>
            </w:r>
          </w:p>
        </w:tc>
        <w:tc>
          <w:tcPr>
            <w:tcW w:w="1085"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644A8176">
            <w:pPr>
              <w:pStyle w:val="7"/>
              <w:spacing w:line="560" w:lineRule="exact"/>
              <w:jc w:val="center"/>
              <w:rPr>
                <w:rFonts w:hint="default" w:ascii="仿宋_GB2312" w:hAnsi="仿宋_GB2312" w:eastAsia="仿宋_GB2312" w:cs="仿宋_GB2312"/>
                <w:snapToGrid w:val="0"/>
                <w:color w:val="000000"/>
                <w:spacing w:val="-1"/>
                <w:kern w:val="0"/>
                <w:sz w:val="28"/>
                <w:szCs w:val="28"/>
                <w:lang w:val="en-US" w:eastAsia="zh-CN" w:bidi="ar-SA"/>
              </w:rPr>
            </w:pPr>
            <w:r>
              <w:rPr>
                <w:rFonts w:hint="eastAsia" w:ascii="仿宋_GB2312" w:hAnsi="仿宋_GB2312" w:eastAsia="仿宋_GB2312" w:cs="仿宋_GB2312"/>
                <w:snapToGrid w:val="0"/>
                <w:color w:val="000000"/>
                <w:spacing w:val="-1"/>
                <w:kern w:val="0"/>
                <w:sz w:val="28"/>
                <w:szCs w:val="28"/>
                <w:lang w:val="en-US" w:eastAsia="zh-CN" w:bidi="ar-SA"/>
              </w:rPr>
              <w:t>套</w:t>
            </w:r>
          </w:p>
        </w:tc>
        <w:tc>
          <w:tcPr>
            <w:tcW w:w="1152" w:type="dxa"/>
            <w:tcBorders>
              <w:top w:val="single" w:color="auto" w:sz="4" w:space="0"/>
              <w:left w:val="single" w:color="auto" w:sz="4" w:space="0"/>
              <w:bottom w:val="single" w:color="auto" w:sz="4" w:space="0"/>
              <w:right w:val="single" w:color="auto" w:sz="4" w:space="0"/>
            </w:tcBorders>
            <w:noWrap/>
            <w:vAlign w:val="center"/>
          </w:tcPr>
          <w:p w14:paraId="6065F97E">
            <w:pPr>
              <w:pStyle w:val="7"/>
              <w:spacing w:line="560" w:lineRule="exact"/>
              <w:jc w:val="center"/>
              <w:rPr>
                <w:rFonts w:hint="default" w:ascii="仿宋_GB2312" w:hAnsi="仿宋_GB2312" w:eastAsia="仿宋_GB2312" w:cs="仿宋_GB2312"/>
                <w:snapToGrid w:val="0"/>
                <w:color w:val="000000"/>
                <w:spacing w:val="-1"/>
                <w:kern w:val="0"/>
                <w:sz w:val="28"/>
                <w:szCs w:val="28"/>
                <w:lang w:val="en-US" w:eastAsia="zh-CN" w:bidi="ar-SA"/>
              </w:rPr>
            </w:pPr>
            <w:r>
              <w:rPr>
                <w:rFonts w:hint="eastAsia" w:ascii="仿宋_GB2312" w:hAnsi="仿宋_GB2312" w:eastAsia="仿宋_GB2312" w:cs="仿宋_GB2312"/>
                <w:snapToGrid w:val="0"/>
                <w:color w:val="000000"/>
                <w:spacing w:val="-1"/>
                <w:kern w:val="0"/>
                <w:sz w:val="28"/>
                <w:szCs w:val="28"/>
                <w:lang w:val="en-US" w:eastAsia="zh-CN" w:bidi="ar-SA"/>
              </w:rPr>
              <w:t>1</w:t>
            </w:r>
          </w:p>
        </w:tc>
        <w:tc>
          <w:tcPr>
            <w:tcW w:w="1448" w:type="dxa"/>
            <w:tcBorders>
              <w:top w:val="single" w:color="auto" w:sz="4" w:space="0"/>
              <w:left w:val="single" w:color="auto" w:sz="4" w:space="0"/>
              <w:bottom w:val="single" w:color="auto" w:sz="4" w:space="0"/>
              <w:right w:val="single" w:color="auto" w:sz="4" w:space="0"/>
            </w:tcBorders>
            <w:noWrap/>
            <w:vAlign w:val="center"/>
          </w:tcPr>
          <w:p w14:paraId="65FFC477">
            <w:pPr>
              <w:pStyle w:val="7"/>
              <w:spacing w:line="560" w:lineRule="exact"/>
              <w:jc w:val="center"/>
              <w:rPr>
                <w:rFonts w:hint="eastAsia" w:ascii="仿宋_GB2312" w:hAnsi="仿宋_GB2312" w:eastAsia="仿宋_GB2312" w:cs="仿宋_GB2312"/>
                <w:snapToGrid w:val="0"/>
                <w:color w:val="000000"/>
                <w:spacing w:val="-1"/>
                <w:kern w:val="0"/>
                <w:sz w:val="28"/>
                <w:szCs w:val="28"/>
                <w:lang w:val="en-US" w:eastAsia="zh-CN" w:bidi="ar-SA"/>
              </w:rPr>
            </w:pPr>
          </w:p>
        </w:tc>
        <w:tc>
          <w:tcPr>
            <w:tcW w:w="1789" w:type="dxa"/>
            <w:tcBorders>
              <w:top w:val="single" w:color="auto" w:sz="4" w:space="0"/>
              <w:left w:val="single" w:color="auto" w:sz="4" w:space="0"/>
              <w:bottom w:val="single" w:color="auto" w:sz="4" w:space="0"/>
              <w:right w:val="single" w:color="auto" w:sz="4" w:space="0"/>
            </w:tcBorders>
            <w:noWrap/>
            <w:vAlign w:val="center"/>
          </w:tcPr>
          <w:p w14:paraId="46F6B734">
            <w:pPr>
              <w:pStyle w:val="7"/>
              <w:spacing w:line="560" w:lineRule="exact"/>
              <w:jc w:val="center"/>
              <w:rPr>
                <w:rFonts w:hint="eastAsia" w:ascii="仿宋_GB2312" w:hAnsi="仿宋_GB2312" w:eastAsia="仿宋_GB2312" w:cs="仿宋_GB2312"/>
                <w:snapToGrid w:val="0"/>
                <w:color w:val="000000"/>
                <w:spacing w:val="-1"/>
                <w:kern w:val="0"/>
                <w:sz w:val="28"/>
                <w:szCs w:val="28"/>
                <w:lang w:val="en-US" w:eastAsia="zh-CN" w:bidi="ar-SA"/>
              </w:rPr>
            </w:pPr>
          </w:p>
        </w:tc>
      </w:tr>
      <w:tr w14:paraId="15584635">
        <w:trPr>
          <w:trHeight w:val="485" w:hRule="atLeast"/>
          <w:jc w:val="center"/>
        </w:trPr>
        <w:tc>
          <w:tcPr>
            <w:tcW w:w="445" w:type="dxa"/>
            <w:tcBorders>
              <w:left w:val="single" w:color="auto" w:sz="4" w:space="0"/>
              <w:bottom w:val="single" w:color="auto" w:sz="4" w:space="0"/>
              <w:right w:val="single" w:color="auto" w:sz="4" w:space="0"/>
            </w:tcBorders>
            <w:noWrap/>
            <w:vAlign w:val="center"/>
          </w:tcPr>
          <w:p w14:paraId="5904142E">
            <w:pPr>
              <w:widowControl/>
              <w:jc w:val="center"/>
              <w:rPr>
                <w:rFonts w:hint="eastAsia" w:ascii="仿宋_GB2312" w:hAnsi="仿宋_GB2312" w:eastAsia="仿宋_GB2312" w:cs="仿宋_GB2312"/>
                <w:b/>
                <w:bCs/>
                <w:snapToGrid w:val="0"/>
                <w:color w:val="000000"/>
                <w:spacing w:val="-5"/>
                <w:kern w:val="0"/>
                <w:sz w:val="28"/>
                <w:szCs w:val="28"/>
                <w:lang w:val="en-US" w:eastAsia="zh-CN" w:bidi="ar-SA"/>
              </w:rPr>
            </w:pPr>
            <w:r>
              <w:rPr>
                <w:rFonts w:hint="eastAsia" w:ascii="仿宋_GB2312" w:hAnsi="仿宋_GB2312" w:eastAsia="仿宋_GB2312" w:cs="仿宋_GB2312"/>
                <w:b/>
                <w:bCs/>
                <w:snapToGrid w:val="0"/>
                <w:color w:val="000000"/>
                <w:spacing w:val="-5"/>
                <w:kern w:val="0"/>
                <w:sz w:val="28"/>
                <w:szCs w:val="28"/>
                <w:lang w:val="en-US" w:eastAsia="zh-CN" w:bidi="ar-SA"/>
              </w:rPr>
              <w:t>4</w:t>
            </w:r>
          </w:p>
        </w:tc>
        <w:tc>
          <w:tcPr>
            <w:tcW w:w="2878" w:type="dxa"/>
            <w:tcBorders>
              <w:top w:val="single" w:color="auto" w:sz="4" w:space="0"/>
              <w:left w:val="single" w:color="auto" w:sz="4" w:space="0"/>
              <w:bottom w:val="single" w:color="auto" w:sz="4" w:space="0"/>
              <w:right w:val="single" w:color="auto" w:sz="4" w:space="0"/>
            </w:tcBorders>
            <w:noWrap/>
            <w:vAlign w:val="center"/>
          </w:tcPr>
          <w:p w14:paraId="674E09E3">
            <w:pPr>
              <w:spacing w:line="240" w:lineRule="auto"/>
              <w:ind w:firstLine="0" w:firstLineChars="0"/>
              <w:jc w:val="center"/>
              <w:rPr>
                <w:rFonts w:hint="eastAsia" w:ascii="宋体" w:hAnsi="宋体" w:cs="宋体"/>
                <w:b w:val="0"/>
                <w:color w:val="000000"/>
                <w:sz w:val="24"/>
                <w:szCs w:val="24"/>
                <w:lang w:val="en-US" w:eastAsia="zh-CN"/>
              </w:rPr>
            </w:pPr>
            <w:r>
              <w:rPr>
                <w:rFonts w:hint="eastAsia" w:ascii="宋体" w:hAnsi="宋体" w:cs="宋体"/>
                <w:b w:val="0"/>
                <w:color w:val="000000"/>
                <w:sz w:val="24"/>
                <w:szCs w:val="24"/>
                <w:lang w:val="en-US" w:eastAsia="zh-CN"/>
              </w:rPr>
              <w:t>10英寸无线控制面板</w:t>
            </w:r>
          </w:p>
        </w:tc>
        <w:tc>
          <w:tcPr>
            <w:tcW w:w="1085"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47BE0684">
            <w:pPr>
              <w:pStyle w:val="7"/>
              <w:spacing w:line="560" w:lineRule="exact"/>
              <w:jc w:val="center"/>
              <w:rPr>
                <w:rFonts w:hint="default" w:ascii="仿宋_GB2312" w:hAnsi="仿宋_GB2312" w:eastAsia="仿宋_GB2312" w:cs="仿宋_GB2312"/>
                <w:snapToGrid w:val="0"/>
                <w:color w:val="000000"/>
                <w:spacing w:val="-1"/>
                <w:kern w:val="0"/>
                <w:sz w:val="28"/>
                <w:szCs w:val="28"/>
                <w:lang w:val="en-US" w:eastAsia="zh-CN" w:bidi="ar-SA"/>
              </w:rPr>
            </w:pPr>
            <w:r>
              <w:rPr>
                <w:rFonts w:hint="eastAsia" w:ascii="仿宋_GB2312" w:hAnsi="仿宋_GB2312" w:eastAsia="仿宋_GB2312" w:cs="仿宋_GB2312"/>
                <w:snapToGrid w:val="0"/>
                <w:color w:val="000000"/>
                <w:spacing w:val="-1"/>
                <w:kern w:val="0"/>
                <w:sz w:val="28"/>
                <w:szCs w:val="28"/>
                <w:lang w:val="en-US" w:eastAsia="zh-CN" w:bidi="ar-SA"/>
              </w:rPr>
              <w:t>套</w:t>
            </w:r>
          </w:p>
        </w:tc>
        <w:tc>
          <w:tcPr>
            <w:tcW w:w="1152" w:type="dxa"/>
            <w:tcBorders>
              <w:top w:val="single" w:color="auto" w:sz="4" w:space="0"/>
              <w:left w:val="single" w:color="auto" w:sz="4" w:space="0"/>
              <w:bottom w:val="single" w:color="auto" w:sz="4" w:space="0"/>
              <w:right w:val="single" w:color="auto" w:sz="4" w:space="0"/>
            </w:tcBorders>
            <w:noWrap/>
            <w:vAlign w:val="center"/>
          </w:tcPr>
          <w:p w14:paraId="074024B2">
            <w:pPr>
              <w:pStyle w:val="7"/>
              <w:spacing w:line="560" w:lineRule="exact"/>
              <w:jc w:val="center"/>
              <w:rPr>
                <w:rFonts w:hint="default" w:ascii="仿宋_GB2312" w:hAnsi="仿宋_GB2312" w:eastAsia="仿宋_GB2312" w:cs="仿宋_GB2312"/>
                <w:snapToGrid w:val="0"/>
                <w:color w:val="000000"/>
                <w:spacing w:val="-1"/>
                <w:kern w:val="0"/>
                <w:sz w:val="28"/>
                <w:szCs w:val="28"/>
                <w:lang w:val="en-US" w:eastAsia="zh-CN" w:bidi="ar-SA"/>
              </w:rPr>
            </w:pPr>
            <w:r>
              <w:rPr>
                <w:rFonts w:hint="eastAsia" w:ascii="仿宋_GB2312" w:hAnsi="仿宋_GB2312" w:eastAsia="仿宋_GB2312" w:cs="仿宋_GB2312"/>
                <w:snapToGrid w:val="0"/>
                <w:color w:val="000000"/>
                <w:spacing w:val="-1"/>
                <w:kern w:val="0"/>
                <w:sz w:val="28"/>
                <w:szCs w:val="28"/>
                <w:lang w:val="en-US" w:eastAsia="zh-CN" w:bidi="ar-SA"/>
              </w:rPr>
              <w:t>1</w:t>
            </w:r>
          </w:p>
        </w:tc>
        <w:tc>
          <w:tcPr>
            <w:tcW w:w="1448" w:type="dxa"/>
            <w:tcBorders>
              <w:top w:val="single" w:color="auto" w:sz="4" w:space="0"/>
              <w:left w:val="single" w:color="auto" w:sz="4" w:space="0"/>
              <w:bottom w:val="single" w:color="auto" w:sz="4" w:space="0"/>
              <w:right w:val="single" w:color="auto" w:sz="4" w:space="0"/>
            </w:tcBorders>
            <w:noWrap/>
            <w:vAlign w:val="center"/>
          </w:tcPr>
          <w:p w14:paraId="01F8605B">
            <w:pPr>
              <w:pStyle w:val="7"/>
              <w:spacing w:line="560" w:lineRule="exact"/>
              <w:jc w:val="center"/>
              <w:rPr>
                <w:rFonts w:hint="eastAsia" w:ascii="仿宋_GB2312" w:hAnsi="仿宋_GB2312" w:eastAsia="仿宋_GB2312" w:cs="仿宋_GB2312"/>
                <w:snapToGrid w:val="0"/>
                <w:color w:val="000000"/>
                <w:spacing w:val="-1"/>
                <w:kern w:val="0"/>
                <w:sz w:val="28"/>
                <w:szCs w:val="28"/>
                <w:lang w:val="en-US" w:eastAsia="zh-CN" w:bidi="ar-SA"/>
              </w:rPr>
            </w:pPr>
          </w:p>
        </w:tc>
        <w:tc>
          <w:tcPr>
            <w:tcW w:w="1789" w:type="dxa"/>
            <w:tcBorders>
              <w:top w:val="single" w:color="auto" w:sz="4" w:space="0"/>
              <w:left w:val="single" w:color="auto" w:sz="4" w:space="0"/>
              <w:bottom w:val="single" w:color="auto" w:sz="4" w:space="0"/>
              <w:right w:val="single" w:color="auto" w:sz="4" w:space="0"/>
            </w:tcBorders>
            <w:noWrap/>
            <w:vAlign w:val="center"/>
          </w:tcPr>
          <w:p w14:paraId="5FE58C9A">
            <w:pPr>
              <w:pStyle w:val="7"/>
              <w:spacing w:line="560" w:lineRule="exact"/>
              <w:jc w:val="center"/>
              <w:rPr>
                <w:rFonts w:hint="eastAsia" w:ascii="仿宋_GB2312" w:hAnsi="仿宋_GB2312" w:eastAsia="仿宋_GB2312" w:cs="仿宋_GB2312"/>
                <w:snapToGrid w:val="0"/>
                <w:color w:val="000000"/>
                <w:spacing w:val="-1"/>
                <w:kern w:val="0"/>
                <w:sz w:val="28"/>
                <w:szCs w:val="28"/>
                <w:lang w:val="en-US" w:eastAsia="zh-CN" w:bidi="ar-SA"/>
              </w:rPr>
            </w:pPr>
          </w:p>
        </w:tc>
      </w:tr>
      <w:tr w14:paraId="7EBCAF15">
        <w:tblPrEx>
          <w:tblCellMar>
            <w:top w:w="0" w:type="dxa"/>
            <w:left w:w="0" w:type="dxa"/>
            <w:bottom w:w="0" w:type="dxa"/>
            <w:right w:w="0" w:type="dxa"/>
          </w:tblCellMar>
        </w:tblPrEx>
        <w:trPr>
          <w:trHeight w:val="485" w:hRule="atLeast"/>
          <w:jc w:val="center"/>
        </w:trPr>
        <w:tc>
          <w:tcPr>
            <w:tcW w:w="445" w:type="dxa"/>
            <w:tcBorders>
              <w:left w:val="single" w:color="auto" w:sz="4" w:space="0"/>
              <w:bottom w:val="single" w:color="auto" w:sz="4" w:space="0"/>
              <w:right w:val="single" w:color="auto" w:sz="4" w:space="0"/>
            </w:tcBorders>
            <w:noWrap/>
            <w:vAlign w:val="center"/>
          </w:tcPr>
          <w:p w14:paraId="01313101">
            <w:pPr>
              <w:widowControl/>
              <w:jc w:val="center"/>
              <w:rPr>
                <w:rFonts w:hint="default" w:ascii="仿宋_GB2312" w:hAnsi="仿宋_GB2312" w:eastAsia="仿宋_GB2312" w:cs="仿宋_GB2312"/>
                <w:b/>
                <w:bCs/>
                <w:snapToGrid w:val="0"/>
                <w:color w:val="000000"/>
                <w:spacing w:val="-5"/>
                <w:kern w:val="0"/>
                <w:sz w:val="28"/>
                <w:szCs w:val="28"/>
                <w:lang w:val="en-US" w:eastAsia="zh-CN" w:bidi="ar-SA"/>
              </w:rPr>
            </w:pPr>
            <w:r>
              <w:rPr>
                <w:rFonts w:hint="eastAsia" w:ascii="仿宋_GB2312" w:hAnsi="仿宋_GB2312" w:eastAsia="仿宋_GB2312" w:cs="仿宋_GB2312"/>
                <w:b/>
                <w:bCs/>
                <w:snapToGrid w:val="0"/>
                <w:color w:val="000000"/>
                <w:spacing w:val="-5"/>
                <w:kern w:val="0"/>
                <w:sz w:val="28"/>
                <w:szCs w:val="28"/>
                <w:lang w:val="en-US" w:eastAsia="zh-CN" w:bidi="ar-SA"/>
              </w:rPr>
              <w:t>5</w:t>
            </w:r>
          </w:p>
        </w:tc>
        <w:tc>
          <w:tcPr>
            <w:tcW w:w="2878" w:type="dxa"/>
            <w:tcBorders>
              <w:top w:val="single" w:color="auto" w:sz="4" w:space="0"/>
              <w:left w:val="single" w:color="auto" w:sz="4" w:space="0"/>
              <w:bottom w:val="single" w:color="auto" w:sz="4" w:space="0"/>
              <w:right w:val="single" w:color="auto" w:sz="4" w:space="0"/>
            </w:tcBorders>
            <w:noWrap/>
            <w:vAlign w:val="center"/>
          </w:tcPr>
          <w:p w14:paraId="7F130C5A">
            <w:pPr>
              <w:spacing w:line="240" w:lineRule="auto"/>
              <w:ind w:firstLine="0" w:firstLineChars="0"/>
              <w:jc w:val="center"/>
              <w:rPr>
                <w:rFonts w:hint="default" w:ascii="宋体" w:hAnsi="宋体" w:cs="宋体"/>
                <w:b w:val="0"/>
                <w:color w:val="000000"/>
                <w:sz w:val="24"/>
                <w:szCs w:val="24"/>
                <w:lang w:val="en-US" w:eastAsia="zh-CN"/>
              </w:rPr>
            </w:pPr>
            <w:r>
              <w:rPr>
                <w:rFonts w:hint="eastAsia" w:ascii="宋体" w:hAnsi="宋体" w:cs="宋体"/>
                <w:b w:val="0"/>
                <w:color w:val="000000"/>
                <w:sz w:val="24"/>
                <w:szCs w:val="24"/>
                <w:lang w:val="en-US" w:eastAsia="zh-CN"/>
              </w:rPr>
              <w:t>安装、调试</w:t>
            </w:r>
          </w:p>
        </w:tc>
        <w:tc>
          <w:tcPr>
            <w:tcW w:w="1085"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58D4835C">
            <w:pPr>
              <w:pStyle w:val="7"/>
              <w:spacing w:line="560" w:lineRule="exact"/>
              <w:jc w:val="center"/>
              <w:rPr>
                <w:rFonts w:hint="default" w:ascii="仿宋_GB2312" w:hAnsi="仿宋_GB2312" w:eastAsia="仿宋_GB2312" w:cs="仿宋_GB2312"/>
                <w:snapToGrid w:val="0"/>
                <w:color w:val="000000"/>
                <w:spacing w:val="-1"/>
                <w:kern w:val="0"/>
                <w:sz w:val="28"/>
                <w:szCs w:val="28"/>
                <w:lang w:val="en-US" w:eastAsia="zh-CN" w:bidi="ar-SA"/>
              </w:rPr>
            </w:pPr>
            <w:r>
              <w:rPr>
                <w:rFonts w:hint="eastAsia" w:ascii="仿宋_GB2312" w:hAnsi="仿宋_GB2312" w:eastAsia="仿宋_GB2312" w:cs="仿宋_GB2312"/>
                <w:snapToGrid w:val="0"/>
                <w:color w:val="000000"/>
                <w:spacing w:val="-1"/>
                <w:kern w:val="0"/>
                <w:sz w:val="28"/>
                <w:szCs w:val="28"/>
                <w:lang w:val="en-US" w:eastAsia="zh-CN" w:bidi="ar-SA"/>
              </w:rPr>
              <w:t>项</w:t>
            </w:r>
          </w:p>
        </w:tc>
        <w:tc>
          <w:tcPr>
            <w:tcW w:w="1152" w:type="dxa"/>
            <w:tcBorders>
              <w:top w:val="single" w:color="auto" w:sz="4" w:space="0"/>
              <w:left w:val="single" w:color="auto" w:sz="4" w:space="0"/>
              <w:bottom w:val="single" w:color="auto" w:sz="4" w:space="0"/>
              <w:right w:val="single" w:color="auto" w:sz="4" w:space="0"/>
            </w:tcBorders>
            <w:noWrap/>
            <w:vAlign w:val="center"/>
          </w:tcPr>
          <w:p w14:paraId="10BFA362">
            <w:pPr>
              <w:pStyle w:val="7"/>
              <w:spacing w:line="560" w:lineRule="exact"/>
              <w:jc w:val="center"/>
              <w:rPr>
                <w:rFonts w:hint="default" w:ascii="仿宋_GB2312" w:hAnsi="仿宋_GB2312" w:eastAsia="仿宋_GB2312" w:cs="仿宋_GB2312"/>
                <w:snapToGrid w:val="0"/>
                <w:color w:val="000000"/>
                <w:spacing w:val="-1"/>
                <w:kern w:val="0"/>
                <w:sz w:val="28"/>
                <w:szCs w:val="28"/>
                <w:lang w:val="en-US" w:eastAsia="zh-CN" w:bidi="ar-SA"/>
              </w:rPr>
            </w:pPr>
            <w:r>
              <w:rPr>
                <w:rFonts w:hint="eastAsia" w:ascii="仿宋_GB2312" w:hAnsi="仿宋_GB2312" w:eastAsia="仿宋_GB2312" w:cs="仿宋_GB2312"/>
                <w:snapToGrid w:val="0"/>
                <w:color w:val="000000"/>
                <w:spacing w:val="-1"/>
                <w:kern w:val="0"/>
                <w:sz w:val="28"/>
                <w:szCs w:val="28"/>
                <w:lang w:val="en-US" w:eastAsia="zh-CN" w:bidi="ar-SA"/>
              </w:rPr>
              <w:t>1</w:t>
            </w:r>
          </w:p>
        </w:tc>
        <w:tc>
          <w:tcPr>
            <w:tcW w:w="1448" w:type="dxa"/>
            <w:tcBorders>
              <w:top w:val="single" w:color="auto" w:sz="4" w:space="0"/>
              <w:left w:val="single" w:color="auto" w:sz="4" w:space="0"/>
              <w:bottom w:val="single" w:color="auto" w:sz="4" w:space="0"/>
              <w:right w:val="single" w:color="auto" w:sz="4" w:space="0"/>
            </w:tcBorders>
            <w:noWrap/>
            <w:vAlign w:val="center"/>
          </w:tcPr>
          <w:p w14:paraId="778FFDAF">
            <w:pPr>
              <w:pStyle w:val="7"/>
              <w:spacing w:line="560" w:lineRule="exact"/>
              <w:jc w:val="center"/>
              <w:rPr>
                <w:rFonts w:hint="eastAsia" w:ascii="仿宋_GB2312" w:hAnsi="仿宋_GB2312" w:eastAsia="仿宋_GB2312" w:cs="仿宋_GB2312"/>
                <w:snapToGrid w:val="0"/>
                <w:color w:val="000000"/>
                <w:spacing w:val="-1"/>
                <w:kern w:val="0"/>
                <w:sz w:val="28"/>
                <w:szCs w:val="28"/>
                <w:lang w:val="en-US" w:eastAsia="zh-CN" w:bidi="ar-SA"/>
              </w:rPr>
            </w:pPr>
          </w:p>
        </w:tc>
        <w:tc>
          <w:tcPr>
            <w:tcW w:w="1789" w:type="dxa"/>
            <w:tcBorders>
              <w:top w:val="single" w:color="auto" w:sz="4" w:space="0"/>
              <w:left w:val="single" w:color="auto" w:sz="4" w:space="0"/>
              <w:bottom w:val="single" w:color="auto" w:sz="4" w:space="0"/>
              <w:right w:val="single" w:color="auto" w:sz="4" w:space="0"/>
            </w:tcBorders>
            <w:noWrap/>
            <w:vAlign w:val="center"/>
          </w:tcPr>
          <w:p w14:paraId="44A28B31">
            <w:pPr>
              <w:pStyle w:val="7"/>
              <w:spacing w:line="560" w:lineRule="exact"/>
              <w:jc w:val="center"/>
              <w:rPr>
                <w:rFonts w:hint="eastAsia" w:ascii="仿宋_GB2312" w:hAnsi="仿宋_GB2312" w:eastAsia="仿宋_GB2312" w:cs="仿宋_GB2312"/>
                <w:snapToGrid w:val="0"/>
                <w:color w:val="000000"/>
                <w:spacing w:val="-1"/>
                <w:kern w:val="0"/>
                <w:sz w:val="28"/>
                <w:szCs w:val="28"/>
                <w:lang w:val="en-US" w:eastAsia="zh-CN" w:bidi="ar-SA"/>
              </w:rPr>
            </w:pPr>
          </w:p>
        </w:tc>
      </w:tr>
      <w:tr w14:paraId="73E14590">
        <w:tblPrEx>
          <w:tblCellMar>
            <w:top w:w="0" w:type="dxa"/>
            <w:left w:w="0" w:type="dxa"/>
            <w:bottom w:w="0" w:type="dxa"/>
            <w:right w:w="0" w:type="dxa"/>
          </w:tblCellMar>
        </w:tblPrEx>
        <w:trPr>
          <w:trHeight w:val="485" w:hRule="atLeast"/>
          <w:jc w:val="center"/>
        </w:trPr>
        <w:tc>
          <w:tcPr>
            <w:tcW w:w="445" w:type="dxa"/>
            <w:tcBorders>
              <w:left w:val="single" w:color="auto" w:sz="4" w:space="0"/>
              <w:bottom w:val="single" w:color="auto" w:sz="4" w:space="0"/>
              <w:right w:val="single" w:color="auto" w:sz="4" w:space="0"/>
            </w:tcBorders>
            <w:noWrap/>
            <w:vAlign w:val="center"/>
          </w:tcPr>
          <w:p w14:paraId="6DF28D13">
            <w:pPr>
              <w:widowControl/>
              <w:jc w:val="center"/>
              <w:rPr>
                <w:rFonts w:hint="default" w:ascii="仿宋_GB2312" w:hAnsi="仿宋_GB2312" w:eastAsia="仿宋_GB2312" w:cs="仿宋_GB2312"/>
                <w:b/>
                <w:bCs/>
                <w:snapToGrid w:val="0"/>
                <w:color w:val="000000"/>
                <w:spacing w:val="-5"/>
                <w:kern w:val="0"/>
                <w:sz w:val="28"/>
                <w:szCs w:val="28"/>
                <w:lang w:val="en-US" w:eastAsia="zh-CN" w:bidi="ar-SA"/>
              </w:rPr>
            </w:pPr>
            <w:r>
              <w:rPr>
                <w:rFonts w:hint="eastAsia" w:ascii="仿宋_GB2312" w:hAnsi="仿宋_GB2312" w:eastAsia="仿宋_GB2312" w:cs="仿宋_GB2312"/>
                <w:b/>
                <w:bCs/>
                <w:snapToGrid w:val="0"/>
                <w:color w:val="000000"/>
                <w:spacing w:val="-5"/>
                <w:kern w:val="0"/>
                <w:sz w:val="28"/>
                <w:szCs w:val="28"/>
                <w:lang w:val="en-US" w:eastAsia="zh-CN" w:bidi="ar-SA"/>
              </w:rPr>
              <w:t>6</w:t>
            </w:r>
          </w:p>
        </w:tc>
        <w:tc>
          <w:tcPr>
            <w:tcW w:w="2878" w:type="dxa"/>
            <w:tcBorders>
              <w:top w:val="single" w:color="auto" w:sz="4" w:space="0"/>
              <w:left w:val="single" w:color="auto" w:sz="4" w:space="0"/>
              <w:bottom w:val="single" w:color="auto" w:sz="4" w:space="0"/>
              <w:right w:val="single" w:color="auto" w:sz="4" w:space="0"/>
            </w:tcBorders>
            <w:noWrap/>
            <w:vAlign w:val="center"/>
          </w:tcPr>
          <w:p w14:paraId="5580D8EC">
            <w:pPr>
              <w:spacing w:line="240" w:lineRule="auto"/>
              <w:ind w:firstLine="0" w:firstLineChars="0"/>
              <w:jc w:val="center"/>
              <w:rPr>
                <w:rFonts w:hint="default" w:ascii="宋体" w:hAnsi="宋体" w:cs="宋体"/>
                <w:b w:val="0"/>
                <w:color w:val="000000"/>
                <w:sz w:val="24"/>
                <w:szCs w:val="24"/>
                <w:lang w:val="en-US" w:eastAsia="zh-CN"/>
              </w:rPr>
            </w:pPr>
            <w:r>
              <w:rPr>
                <w:rFonts w:hint="eastAsia" w:ascii="宋体" w:hAnsi="宋体" w:cs="宋体"/>
                <w:b w:val="0"/>
                <w:color w:val="000000"/>
                <w:sz w:val="24"/>
                <w:szCs w:val="24"/>
                <w:lang w:val="en-US" w:eastAsia="zh-CN"/>
              </w:rPr>
              <w:t>其他部分如有可自行填写</w:t>
            </w:r>
          </w:p>
        </w:tc>
        <w:tc>
          <w:tcPr>
            <w:tcW w:w="1085"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5B1874D7">
            <w:pPr>
              <w:pStyle w:val="7"/>
              <w:spacing w:line="560" w:lineRule="exact"/>
              <w:jc w:val="center"/>
              <w:rPr>
                <w:rFonts w:hint="eastAsia" w:ascii="仿宋_GB2312" w:hAnsi="仿宋_GB2312" w:eastAsia="仿宋_GB2312" w:cs="仿宋_GB2312"/>
                <w:snapToGrid w:val="0"/>
                <w:color w:val="000000"/>
                <w:spacing w:val="-1"/>
                <w:kern w:val="0"/>
                <w:sz w:val="28"/>
                <w:szCs w:val="28"/>
                <w:lang w:val="en-US" w:eastAsia="zh-CN" w:bidi="ar-SA"/>
              </w:rPr>
            </w:pPr>
          </w:p>
        </w:tc>
        <w:tc>
          <w:tcPr>
            <w:tcW w:w="1152" w:type="dxa"/>
            <w:tcBorders>
              <w:top w:val="single" w:color="auto" w:sz="4" w:space="0"/>
              <w:left w:val="single" w:color="auto" w:sz="4" w:space="0"/>
              <w:bottom w:val="single" w:color="auto" w:sz="4" w:space="0"/>
              <w:right w:val="single" w:color="auto" w:sz="4" w:space="0"/>
            </w:tcBorders>
            <w:noWrap/>
            <w:vAlign w:val="center"/>
          </w:tcPr>
          <w:p w14:paraId="1EC37522">
            <w:pPr>
              <w:pStyle w:val="7"/>
              <w:spacing w:line="560" w:lineRule="exact"/>
              <w:jc w:val="center"/>
              <w:rPr>
                <w:rFonts w:hint="eastAsia" w:ascii="仿宋_GB2312" w:hAnsi="仿宋_GB2312" w:eastAsia="仿宋_GB2312" w:cs="仿宋_GB2312"/>
                <w:snapToGrid w:val="0"/>
                <w:color w:val="000000"/>
                <w:spacing w:val="-1"/>
                <w:kern w:val="0"/>
                <w:sz w:val="28"/>
                <w:szCs w:val="28"/>
                <w:lang w:val="en-US" w:eastAsia="zh-CN" w:bidi="ar-SA"/>
              </w:rPr>
            </w:pPr>
          </w:p>
        </w:tc>
        <w:tc>
          <w:tcPr>
            <w:tcW w:w="1448" w:type="dxa"/>
            <w:tcBorders>
              <w:top w:val="single" w:color="auto" w:sz="4" w:space="0"/>
              <w:left w:val="single" w:color="auto" w:sz="4" w:space="0"/>
              <w:bottom w:val="single" w:color="auto" w:sz="4" w:space="0"/>
              <w:right w:val="single" w:color="auto" w:sz="4" w:space="0"/>
            </w:tcBorders>
            <w:noWrap/>
            <w:vAlign w:val="center"/>
          </w:tcPr>
          <w:p w14:paraId="4EC55424">
            <w:pPr>
              <w:pStyle w:val="7"/>
              <w:spacing w:line="560" w:lineRule="exact"/>
              <w:jc w:val="center"/>
              <w:rPr>
                <w:rFonts w:hint="eastAsia" w:ascii="仿宋_GB2312" w:hAnsi="仿宋_GB2312" w:eastAsia="仿宋_GB2312" w:cs="仿宋_GB2312"/>
                <w:snapToGrid w:val="0"/>
                <w:color w:val="000000"/>
                <w:spacing w:val="-1"/>
                <w:kern w:val="0"/>
                <w:sz w:val="28"/>
                <w:szCs w:val="28"/>
                <w:lang w:val="en-US" w:eastAsia="zh-CN" w:bidi="ar-SA"/>
              </w:rPr>
            </w:pPr>
          </w:p>
        </w:tc>
        <w:tc>
          <w:tcPr>
            <w:tcW w:w="1789" w:type="dxa"/>
            <w:tcBorders>
              <w:top w:val="single" w:color="auto" w:sz="4" w:space="0"/>
              <w:left w:val="single" w:color="auto" w:sz="4" w:space="0"/>
              <w:bottom w:val="single" w:color="auto" w:sz="4" w:space="0"/>
              <w:right w:val="single" w:color="auto" w:sz="4" w:space="0"/>
            </w:tcBorders>
            <w:noWrap/>
            <w:vAlign w:val="center"/>
          </w:tcPr>
          <w:p w14:paraId="3FF3B506">
            <w:pPr>
              <w:pStyle w:val="7"/>
              <w:spacing w:line="560" w:lineRule="exact"/>
              <w:jc w:val="center"/>
              <w:rPr>
                <w:rFonts w:hint="eastAsia" w:ascii="仿宋_GB2312" w:hAnsi="仿宋_GB2312" w:eastAsia="仿宋_GB2312" w:cs="仿宋_GB2312"/>
                <w:snapToGrid w:val="0"/>
                <w:color w:val="000000"/>
                <w:spacing w:val="-1"/>
                <w:kern w:val="0"/>
                <w:sz w:val="28"/>
                <w:szCs w:val="28"/>
                <w:lang w:val="en-US" w:eastAsia="zh-CN" w:bidi="ar-SA"/>
              </w:rPr>
            </w:pPr>
          </w:p>
        </w:tc>
      </w:tr>
      <w:tr w14:paraId="3E47F0D6">
        <w:tblPrEx>
          <w:tblCellMar>
            <w:top w:w="0" w:type="dxa"/>
            <w:left w:w="0" w:type="dxa"/>
            <w:bottom w:w="0" w:type="dxa"/>
            <w:right w:w="0" w:type="dxa"/>
          </w:tblCellMar>
        </w:tblPrEx>
        <w:trPr>
          <w:trHeight w:val="485" w:hRule="atLeast"/>
          <w:jc w:val="center"/>
        </w:trPr>
        <w:tc>
          <w:tcPr>
            <w:tcW w:w="445" w:type="dxa"/>
            <w:tcBorders>
              <w:left w:val="single" w:color="auto" w:sz="4" w:space="0"/>
              <w:bottom w:val="single" w:color="auto" w:sz="4" w:space="0"/>
              <w:right w:val="single" w:color="auto" w:sz="4" w:space="0"/>
            </w:tcBorders>
            <w:noWrap/>
            <w:vAlign w:val="center"/>
          </w:tcPr>
          <w:p w14:paraId="2A22F11F">
            <w:pPr>
              <w:widowControl/>
              <w:jc w:val="center"/>
              <w:rPr>
                <w:rFonts w:hint="default" w:ascii="仿宋_GB2312" w:hAnsi="仿宋_GB2312" w:eastAsia="仿宋_GB2312" w:cs="仿宋_GB2312"/>
                <w:b/>
                <w:bCs/>
                <w:snapToGrid w:val="0"/>
                <w:color w:val="000000"/>
                <w:spacing w:val="-5"/>
                <w:kern w:val="0"/>
                <w:sz w:val="28"/>
                <w:szCs w:val="28"/>
                <w:lang w:val="en-US" w:eastAsia="zh-CN" w:bidi="ar-SA"/>
              </w:rPr>
            </w:pPr>
            <w:r>
              <w:rPr>
                <w:rFonts w:hint="eastAsia" w:ascii="仿宋_GB2312" w:hAnsi="仿宋_GB2312" w:eastAsia="仿宋_GB2312" w:cs="仿宋_GB2312"/>
                <w:b/>
                <w:bCs/>
                <w:snapToGrid w:val="0"/>
                <w:color w:val="000000"/>
                <w:spacing w:val="-5"/>
                <w:kern w:val="0"/>
                <w:sz w:val="28"/>
                <w:szCs w:val="28"/>
                <w:lang w:val="en-US" w:eastAsia="zh-CN" w:bidi="ar-SA"/>
              </w:rPr>
              <w:t>7</w:t>
            </w:r>
          </w:p>
        </w:tc>
        <w:tc>
          <w:tcPr>
            <w:tcW w:w="2878" w:type="dxa"/>
            <w:tcBorders>
              <w:top w:val="single" w:color="auto" w:sz="4" w:space="0"/>
              <w:left w:val="single" w:color="auto" w:sz="4" w:space="0"/>
              <w:bottom w:val="single" w:color="auto" w:sz="4" w:space="0"/>
              <w:right w:val="single" w:color="auto" w:sz="4" w:space="0"/>
            </w:tcBorders>
            <w:noWrap/>
            <w:vAlign w:val="center"/>
          </w:tcPr>
          <w:p w14:paraId="29BDA3D5">
            <w:pPr>
              <w:spacing w:line="240" w:lineRule="auto"/>
              <w:ind w:firstLine="0" w:firstLineChars="0"/>
              <w:jc w:val="center"/>
              <w:rPr>
                <w:rFonts w:hint="default" w:ascii="宋体" w:hAnsi="宋体" w:cs="宋体"/>
                <w:b w:val="0"/>
                <w:color w:val="000000"/>
                <w:sz w:val="24"/>
                <w:szCs w:val="24"/>
                <w:lang w:val="en-US" w:eastAsia="zh-CN"/>
              </w:rPr>
            </w:pPr>
            <w:r>
              <w:rPr>
                <w:rFonts w:hint="eastAsia" w:ascii="宋体" w:hAnsi="宋体" w:cs="宋体"/>
                <w:b w:val="0"/>
                <w:color w:val="000000"/>
                <w:sz w:val="24"/>
                <w:szCs w:val="24"/>
                <w:lang w:val="en-US" w:eastAsia="zh-CN"/>
              </w:rPr>
              <w:t>...</w:t>
            </w:r>
          </w:p>
        </w:tc>
        <w:tc>
          <w:tcPr>
            <w:tcW w:w="1085"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38CC4D72">
            <w:pPr>
              <w:pStyle w:val="7"/>
              <w:spacing w:line="560" w:lineRule="exact"/>
              <w:jc w:val="center"/>
              <w:rPr>
                <w:rFonts w:hint="eastAsia" w:ascii="仿宋_GB2312" w:hAnsi="仿宋_GB2312" w:eastAsia="仿宋_GB2312" w:cs="仿宋_GB2312"/>
                <w:snapToGrid w:val="0"/>
                <w:color w:val="000000"/>
                <w:spacing w:val="-1"/>
                <w:kern w:val="0"/>
                <w:sz w:val="28"/>
                <w:szCs w:val="28"/>
                <w:lang w:val="en-US" w:eastAsia="zh-CN" w:bidi="ar-SA"/>
              </w:rPr>
            </w:pPr>
          </w:p>
        </w:tc>
        <w:tc>
          <w:tcPr>
            <w:tcW w:w="1152" w:type="dxa"/>
            <w:tcBorders>
              <w:top w:val="single" w:color="auto" w:sz="4" w:space="0"/>
              <w:left w:val="single" w:color="auto" w:sz="4" w:space="0"/>
              <w:bottom w:val="single" w:color="auto" w:sz="4" w:space="0"/>
              <w:right w:val="single" w:color="auto" w:sz="4" w:space="0"/>
            </w:tcBorders>
            <w:noWrap/>
            <w:vAlign w:val="center"/>
          </w:tcPr>
          <w:p w14:paraId="05272EE1">
            <w:pPr>
              <w:pStyle w:val="7"/>
              <w:spacing w:line="560" w:lineRule="exact"/>
              <w:jc w:val="center"/>
              <w:rPr>
                <w:rFonts w:hint="eastAsia" w:ascii="仿宋_GB2312" w:hAnsi="仿宋_GB2312" w:eastAsia="仿宋_GB2312" w:cs="仿宋_GB2312"/>
                <w:snapToGrid w:val="0"/>
                <w:color w:val="000000"/>
                <w:spacing w:val="-1"/>
                <w:kern w:val="0"/>
                <w:sz w:val="28"/>
                <w:szCs w:val="28"/>
                <w:lang w:val="en-US" w:eastAsia="zh-CN" w:bidi="ar-SA"/>
              </w:rPr>
            </w:pPr>
          </w:p>
        </w:tc>
        <w:tc>
          <w:tcPr>
            <w:tcW w:w="1448" w:type="dxa"/>
            <w:tcBorders>
              <w:top w:val="single" w:color="auto" w:sz="4" w:space="0"/>
              <w:left w:val="single" w:color="auto" w:sz="4" w:space="0"/>
              <w:bottom w:val="single" w:color="auto" w:sz="4" w:space="0"/>
              <w:right w:val="single" w:color="auto" w:sz="4" w:space="0"/>
            </w:tcBorders>
            <w:noWrap/>
            <w:vAlign w:val="center"/>
          </w:tcPr>
          <w:p w14:paraId="0A8EF634">
            <w:pPr>
              <w:pStyle w:val="7"/>
              <w:spacing w:line="560" w:lineRule="exact"/>
              <w:jc w:val="center"/>
              <w:rPr>
                <w:rFonts w:hint="eastAsia" w:ascii="仿宋_GB2312" w:hAnsi="仿宋_GB2312" w:eastAsia="仿宋_GB2312" w:cs="仿宋_GB2312"/>
                <w:snapToGrid w:val="0"/>
                <w:color w:val="000000"/>
                <w:spacing w:val="-1"/>
                <w:kern w:val="0"/>
                <w:sz w:val="28"/>
                <w:szCs w:val="28"/>
                <w:lang w:val="en-US" w:eastAsia="zh-CN" w:bidi="ar-SA"/>
              </w:rPr>
            </w:pPr>
          </w:p>
        </w:tc>
        <w:tc>
          <w:tcPr>
            <w:tcW w:w="1789" w:type="dxa"/>
            <w:tcBorders>
              <w:top w:val="single" w:color="auto" w:sz="4" w:space="0"/>
              <w:left w:val="single" w:color="auto" w:sz="4" w:space="0"/>
              <w:bottom w:val="single" w:color="auto" w:sz="4" w:space="0"/>
              <w:right w:val="single" w:color="auto" w:sz="4" w:space="0"/>
            </w:tcBorders>
            <w:noWrap/>
            <w:vAlign w:val="center"/>
          </w:tcPr>
          <w:p w14:paraId="75EE86E6">
            <w:pPr>
              <w:pStyle w:val="7"/>
              <w:spacing w:line="560" w:lineRule="exact"/>
              <w:jc w:val="center"/>
              <w:rPr>
                <w:rFonts w:hint="eastAsia" w:ascii="仿宋_GB2312" w:hAnsi="仿宋_GB2312" w:eastAsia="仿宋_GB2312" w:cs="仿宋_GB2312"/>
                <w:snapToGrid w:val="0"/>
                <w:color w:val="000000"/>
                <w:spacing w:val="-1"/>
                <w:kern w:val="0"/>
                <w:sz w:val="28"/>
                <w:szCs w:val="28"/>
                <w:lang w:val="en-US" w:eastAsia="zh-CN" w:bidi="ar-SA"/>
              </w:rPr>
            </w:pPr>
          </w:p>
        </w:tc>
      </w:tr>
      <w:tr w14:paraId="3BA99AE6">
        <w:tblPrEx>
          <w:tblCellMar>
            <w:top w:w="0" w:type="dxa"/>
            <w:left w:w="0" w:type="dxa"/>
            <w:bottom w:w="0" w:type="dxa"/>
            <w:right w:w="0" w:type="dxa"/>
          </w:tblCellMar>
        </w:tblPrEx>
        <w:trPr>
          <w:trHeight w:val="670" w:hRule="atLeast"/>
          <w:jc w:val="center"/>
        </w:trPr>
        <w:tc>
          <w:tcPr>
            <w:tcW w:w="7008" w:type="dxa"/>
            <w:gridSpan w:val="5"/>
            <w:tcBorders>
              <w:top w:val="single" w:color="auto" w:sz="4" w:space="0"/>
              <w:left w:val="single" w:color="auto" w:sz="4" w:space="0"/>
              <w:bottom w:val="single" w:color="auto" w:sz="4" w:space="0"/>
              <w:right w:val="single" w:color="auto" w:sz="4" w:space="0"/>
            </w:tcBorders>
            <w:noWrap/>
            <w:vAlign w:val="center"/>
          </w:tcPr>
          <w:p w14:paraId="2B6FB2AD">
            <w:pPr>
              <w:widowControl/>
              <w:jc w:val="center"/>
              <w:rPr>
                <w:rFonts w:hint="eastAsia" w:ascii="仿宋_GB2312" w:hAnsi="仿宋_GB2312" w:eastAsia="仿宋_GB2312" w:cs="仿宋_GB2312"/>
                <w:snapToGrid w:val="0"/>
                <w:color w:val="000000"/>
                <w:spacing w:val="-1"/>
                <w:kern w:val="0"/>
                <w:sz w:val="28"/>
                <w:szCs w:val="28"/>
                <w:lang w:val="en-US" w:eastAsia="zh-CN" w:bidi="ar-SA"/>
              </w:rPr>
            </w:pPr>
            <w:r>
              <w:rPr>
                <w:rFonts w:hint="eastAsia" w:ascii="仿宋_GB2312" w:hAnsi="仿宋_GB2312" w:eastAsia="仿宋_GB2312" w:cs="仿宋_GB2312"/>
                <w:snapToGrid w:val="0"/>
                <w:color w:val="000000"/>
                <w:spacing w:val="-1"/>
                <w:kern w:val="0"/>
                <w:sz w:val="28"/>
                <w:szCs w:val="28"/>
                <w:lang w:val="en-US" w:eastAsia="zh-CN" w:bidi="ar-SA"/>
              </w:rPr>
              <w:t>合计</w:t>
            </w:r>
          </w:p>
        </w:tc>
        <w:tc>
          <w:tcPr>
            <w:tcW w:w="1789" w:type="dxa"/>
            <w:tcBorders>
              <w:top w:val="single" w:color="auto" w:sz="4" w:space="0"/>
              <w:left w:val="single" w:color="auto" w:sz="4" w:space="0"/>
              <w:bottom w:val="single" w:color="auto" w:sz="4" w:space="0"/>
              <w:right w:val="single" w:color="auto" w:sz="4" w:space="0"/>
            </w:tcBorders>
            <w:noWrap/>
            <w:vAlign w:val="center"/>
          </w:tcPr>
          <w:p w14:paraId="136D6E30">
            <w:pPr>
              <w:widowControl/>
              <w:jc w:val="center"/>
              <w:rPr>
                <w:rFonts w:hint="eastAsia" w:ascii="仿宋_GB2312" w:hAnsi="仿宋_GB2312" w:eastAsia="仿宋_GB2312" w:cs="仿宋_GB2312"/>
                <w:snapToGrid w:val="0"/>
                <w:color w:val="000000"/>
                <w:spacing w:val="-1"/>
                <w:kern w:val="0"/>
                <w:sz w:val="28"/>
                <w:szCs w:val="28"/>
                <w:lang w:val="en-US" w:eastAsia="zh-CN" w:bidi="ar-SA"/>
              </w:rPr>
            </w:pPr>
          </w:p>
        </w:tc>
      </w:tr>
    </w:tbl>
    <w:p w14:paraId="62BFE81A">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right"/>
        <w:textAlignment w:val="baseline"/>
        <w:rPr>
          <w:ins w:id="62" w:author="Mr.Zhou" w:date="2026-10-15T08:54:58Z"/>
          <w:rFonts w:hint="eastAsia" w:ascii="仿宋_GB2312" w:hAnsi="仿宋_GB2312" w:eastAsia="仿宋_GB2312" w:cs="仿宋_GB2312"/>
          <w:spacing w:val="-5"/>
          <w:sz w:val="28"/>
          <w:szCs w:val="28"/>
          <w:lang w:val="en-US" w:eastAsia="zh-CN"/>
        </w:rPr>
      </w:pPr>
    </w:p>
    <w:p w14:paraId="187AF318">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right"/>
        <w:textAlignment w:val="baseline"/>
        <w:rPr>
          <w:rFonts w:hint="eastAsia" w:ascii="仿宋_GB2312" w:hAnsi="仿宋_GB2312" w:eastAsia="仿宋_GB2312" w:cs="仿宋_GB2312"/>
          <w:spacing w:val="-5"/>
          <w:sz w:val="28"/>
          <w:szCs w:val="28"/>
          <w:lang w:val="en-US" w:eastAsia="zh-CN"/>
        </w:rPr>
      </w:pPr>
      <w:r>
        <w:rPr>
          <w:rFonts w:hint="eastAsia" w:ascii="仿宋_GB2312" w:hAnsi="仿宋_GB2312" w:eastAsia="仿宋_GB2312" w:cs="仿宋_GB2312"/>
          <w:spacing w:val="-5"/>
          <w:sz w:val="28"/>
          <w:szCs w:val="28"/>
          <w:lang w:val="en-US" w:eastAsia="zh-CN"/>
        </w:rPr>
        <w:t>供应商：（盖章）</w:t>
      </w:r>
    </w:p>
    <w:p w14:paraId="632A36B4">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both"/>
        <w:textAlignment w:val="baseline"/>
        <w:rPr>
          <w:rFonts w:hint="eastAsia" w:ascii="仿宋_GB2312" w:hAnsi="仿宋_GB2312" w:eastAsia="仿宋_GB2312" w:cs="仿宋_GB2312"/>
          <w:spacing w:val="-5"/>
          <w:sz w:val="28"/>
          <w:szCs w:val="28"/>
          <w:lang w:val="en-US" w:eastAsia="zh-CN"/>
        </w:rPr>
      </w:pPr>
    </w:p>
    <w:p w14:paraId="34E0D3CF">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方正小标宋简体" w:hAnsi="方正小标宋简体" w:eastAsia="方正小标宋简体" w:cs="方正小标宋简体"/>
          <w:spacing w:val="9"/>
          <w:sz w:val="32"/>
          <w:szCs w:val="32"/>
          <w:lang w:val="en-US" w:eastAsia="zh-CN"/>
        </w:rPr>
      </w:pPr>
      <w:r>
        <w:rPr>
          <w:rFonts w:hint="eastAsia" w:ascii="方正小标宋简体" w:hAnsi="方正小标宋简体" w:eastAsia="方正小标宋简体" w:cs="方正小标宋简体"/>
          <w:spacing w:val="9"/>
          <w:sz w:val="32"/>
          <w:szCs w:val="32"/>
          <w:lang w:val="en-US" w:eastAsia="zh-CN"/>
        </w:rPr>
        <w:t>备品备件清单</w:t>
      </w:r>
    </w:p>
    <w:tbl>
      <w:tblPr>
        <w:tblStyle w:val="11"/>
        <w:tblpPr w:leftFromText="180" w:rightFromText="180" w:vertAnchor="text" w:horzAnchor="page" w:tblpX="1455" w:tblpY="278"/>
        <w:tblOverlap w:val="never"/>
        <w:tblW w:w="8872" w:type="dxa"/>
        <w:jc w:val="center"/>
        <w:tblLayout w:type="fixed"/>
        <w:tblCellMar>
          <w:top w:w="0" w:type="dxa"/>
          <w:left w:w="108" w:type="dxa"/>
          <w:bottom w:w="0" w:type="dxa"/>
          <w:right w:w="108" w:type="dxa"/>
        </w:tblCellMar>
      </w:tblPr>
      <w:tblGrid>
        <w:gridCol w:w="449"/>
        <w:gridCol w:w="2902"/>
        <w:gridCol w:w="1095"/>
        <w:gridCol w:w="1162"/>
        <w:gridCol w:w="1460"/>
        <w:gridCol w:w="1804"/>
      </w:tblGrid>
      <w:tr w14:paraId="0B137DFD">
        <w:tblPrEx>
          <w:tblCellMar>
            <w:top w:w="0" w:type="dxa"/>
            <w:left w:w="108" w:type="dxa"/>
            <w:bottom w:w="0" w:type="dxa"/>
            <w:right w:w="108" w:type="dxa"/>
          </w:tblCellMar>
        </w:tblPrEx>
        <w:trPr>
          <w:trHeight w:val="779" w:hRule="atLeast"/>
          <w:jc w:val="center"/>
        </w:trPr>
        <w:tc>
          <w:tcPr>
            <w:tcW w:w="449" w:type="dxa"/>
            <w:tcBorders>
              <w:top w:val="single" w:color="auto" w:sz="4" w:space="0"/>
              <w:left w:val="single" w:color="auto" w:sz="4" w:space="0"/>
              <w:bottom w:val="single" w:color="auto" w:sz="4" w:space="0"/>
              <w:right w:val="single" w:color="auto" w:sz="4" w:space="0"/>
            </w:tcBorders>
            <w:noWrap/>
            <w:vAlign w:val="center"/>
          </w:tcPr>
          <w:p w14:paraId="37519AC2">
            <w:pPr>
              <w:widowControl/>
              <w:jc w:val="center"/>
              <w:rPr>
                <w:rFonts w:hint="eastAsia" w:ascii="仿宋_GB2312" w:hAnsi="仿宋_GB2312" w:eastAsia="仿宋_GB2312" w:cs="仿宋_GB2312"/>
                <w:b/>
                <w:bCs/>
                <w:snapToGrid w:val="0"/>
                <w:color w:val="000000"/>
                <w:spacing w:val="-5"/>
                <w:kern w:val="0"/>
                <w:sz w:val="28"/>
                <w:szCs w:val="28"/>
                <w:lang w:val="en-US" w:eastAsia="zh-CN" w:bidi="ar-SA"/>
              </w:rPr>
            </w:pPr>
            <w:r>
              <w:rPr>
                <w:rFonts w:hint="eastAsia" w:ascii="仿宋_GB2312" w:hAnsi="仿宋_GB2312" w:eastAsia="仿宋_GB2312" w:cs="仿宋_GB2312"/>
                <w:b/>
                <w:bCs/>
                <w:snapToGrid w:val="0"/>
                <w:color w:val="000000"/>
                <w:spacing w:val="-5"/>
                <w:kern w:val="0"/>
                <w:sz w:val="28"/>
                <w:szCs w:val="28"/>
                <w:lang w:val="en-US" w:eastAsia="zh-CN" w:bidi="ar-SA"/>
              </w:rPr>
              <w:t>序号</w:t>
            </w:r>
          </w:p>
        </w:tc>
        <w:tc>
          <w:tcPr>
            <w:tcW w:w="2902" w:type="dxa"/>
            <w:tcBorders>
              <w:top w:val="single" w:color="auto" w:sz="4" w:space="0"/>
              <w:left w:val="nil"/>
              <w:bottom w:val="single" w:color="auto" w:sz="4" w:space="0"/>
              <w:right w:val="single" w:color="auto" w:sz="4" w:space="0"/>
            </w:tcBorders>
            <w:noWrap/>
            <w:vAlign w:val="center"/>
          </w:tcPr>
          <w:p w14:paraId="29BA1560">
            <w:pPr>
              <w:widowControl/>
              <w:spacing w:line="240" w:lineRule="auto"/>
              <w:jc w:val="center"/>
              <w:textAlignment w:val="center"/>
              <w:rPr>
                <w:rFonts w:hint="default" w:ascii="仿宋_GB2312" w:hAnsi="仿宋_GB2312" w:eastAsia="仿宋_GB2312" w:cs="仿宋_GB2312"/>
                <w:b/>
                <w:bCs/>
                <w:snapToGrid w:val="0"/>
                <w:color w:val="000000"/>
                <w:spacing w:val="-5"/>
                <w:kern w:val="0"/>
                <w:sz w:val="28"/>
                <w:szCs w:val="28"/>
                <w:lang w:val="en-US" w:eastAsia="zh-CN" w:bidi="ar-SA"/>
              </w:rPr>
            </w:pPr>
            <w:r>
              <w:rPr>
                <w:rFonts w:hint="eastAsia" w:ascii="仿宋_GB2312" w:hAnsi="仿宋_GB2312" w:eastAsia="仿宋_GB2312" w:cs="仿宋_GB2312"/>
                <w:b/>
                <w:bCs/>
                <w:snapToGrid w:val="0"/>
                <w:color w:val="000000"/>
                <w:spacing w:val="-5"/>
                <w:kern w:val="0"/>
                <w:sz w:val="28"/>
                <w:szCs w:val="28"/>
                <w:lang w:val="en-US" w:eastAsia="zh-CN" w:bidi="ar-SA"/>
              </w:rPr>
              <w:t>名称</w:t>
            </w:r>
          </w:p>
        </w:tc>
        <w:tc>
          <w:tcPr>
            <w:tcW w:w="1095" w:type="dxa"/>
            <w:tcBorders>
              <w:top w:val="single" w:color="auto" w:sz="4" w:space="0"/>
              <w:left w:val="nil"/>
              <w:bottom w:val="single" w:color="auto" w:sz="4" w:space="0"/>
              <w:right w:val="single" w:color="auto" w:sz="4" w:space="0"/>
            </w:tcBorders>
            <w:noWrap/>
            <w:vAlign w:val="center"/>
          </w:tcPr>
          <w:p w14:paraId="6ADB5AA8">
            <w:pPr>
              <w:widowControl/>
              <w:jc w:val="center"/>
              <w:rPr>
                <w:rFonts w:hint="default" w:ascii="仿宋_GB2312" w:hAnsi="仿宋_GB2312" w:eastAsia="仿宋_GB2312" w:cs="仿宋_GB2312"/>
                <w:b/>
                <w:bCs/>
                <w:snapToGrid w:val="0"/>
                <w:color w:val="000000"/>
                <w:spacing w:val="-5"/>
                <w:kern w:val="0"/>
                <w:sz w:val="28"/>
                <w:szCs w:val="28"/>
                <w:lang w:val="en-US" w:eastAsia="zh-CN" w:bidi="ar-SA"/>
              </w:rPr>
            </w:pPr>
            <w:r>
              <w:rPr>
                <w:rFonts w:hint="eastAsia" w:ascii="仿宋_GB2312" w:hAnsi="仿宋_GB2312" w:eastAsia="仿宋_GB2312" w:cs="仿宋_GB2312"/>
                <w:b/>
                <w:bCs/>
                <w:snapToGrid w:val="0"/>
                <w:color w:val="000000"/>
                <w:spacing w:val="-5"/>
                <w:kern w:val="0"/>
                <w:sz w:val="28"/>
                <w:szCs w:val="28"/>
                <w:lang w:val="en-US" w:eastAsia="zh-CN" w:bidi="ar-SA"/>
              </w:rPr>
              <w:t>单位</w:t>
            </w:r>
          </w:p>
        </w:tc>
        <w:tc>
          <w:tcPr>
            <w:tcW w:w="1162" w:type="dxa"/>
            <w:tcBorders>
              <w:top w:val="single" w:color="auto" w:sz="4" w:space="0"/>
              <w:left w:val="nil"/>
              <w:bottom w:val="single" w:color="auto" w:sz="4" w:space="0"/>
              <w:right w:val="single" w:color="auto" w:sz="4" w:space="0"/>
            </w:tcBorders>
            <w:noWrap/>
            <w:vAlign w:val="center"/>
          </w:tcPr>
          <w:p w14:paraId="0FC7732C">
            <w:pPr>
              <w:widowControl/>
              <w:jc w:val="center"/>
              <w:rPr>
                <w:rFonts w:hint="default" w:ascii="仿宋_GB2312" w:hAnsi="仿宋_GB2312" w:eastAsia="仿宋_GB2312" w:cs="仿宋_GB2312"/>
                <w:b/>
                <w:bCs/>
                <w:snapToGrid w:val="0"/>
                <w:color w:val="000000"/>
                <w:spacing w:val="-5"/>
                <w:kern w:val="0"/>
                <w:sz w:val="28"/>
                <w:szCs w:val="28"/>
                <w:lang w:val="en-US" w:eastAsia="zh-CN" w:bidi="ar-SA"/>
              </w:rPr>
            </w:pPr>
            <w:r>
              <w:rPr>
                <w:rFonts w:hint="eastAsia" w:ascii="仿宋_GB2312" w:hAnsi="仿宋_GB2312" w:eastAsia="仿宋_GB2312" w:cs="仿宋_GB2312"/>
                <w:b/>
                <w:bCs/>
                <w:snapToGrid w:val="0"/>
                <w:color w:val="000000"/>
                <w:spacing w:val="-5"/>
                <w:kern w:val="0"/>
                <w:sz w:val="28"/>
                <w:szCs w:val="28"/>
                <w:lang w:val="en-US" w:eastAsia="zh-CN" w:bidi="ar-SA"/>
              </w:rPr>
              <w:t>数量</w:t>
            </w:r>
          </w:p>
        </w:tc>
        <w:tc>
          <w:tcPr>
            <w:tcW w:w="1460" w:type="dxa"/>
            <w:tcBorders>
              <w:top w:val="single" w:color="auto" w:sz="4" w:space="0"/>
              <w:left w:val="nil"/>
              <w:bottom w:val="single" w:color="auto" w:sz="4" w:space="0"/>
              <w:right w:val="single" w:color="auto" w:sz="4" w:space="0"/>
            </w:tcBorders>
            <w:noWrap/>
            <w:vAlign w:val="center"/>
          </w:tcPr>
          <w:p w14:paraId="0253B0CD">
            <w:pPr>
              <w:widowControl/>
              <w:jc w:val="center"/>
              <w:rPr>
                <w:rFonts w:hint="eastAsia" w:ascii="仿宋_GB2312" w:hAnsi="仿宋_GB2312" w:eastAsia="仿宋_GB2312" w:cs="仿宋_GB2312"/>
                <w:b/>
                <w:bCs/>
                <w:snapToGrid w:val="0"/>
                <w:color w:val="000000"/>
                <w:spacing w:val="-5"/>
                <w:kern w:val="0"/>
                <w:sz w:val="28"/>
                <w:szCs w:val="28"/>
                <w:lang w:val="en-US" w:eastAsia="zh-CN" w:bidi="ar-SA"/>
              </w:rPr>
            </w:pPr>
            <w:r>
              <w:rPr>
                <w:rFonts w:hint="eastAsia" w:ascii="仿宋_GB2312" w:hAnsi="仿宋_GB2312" w:eastAsia="仿宋_GB2312" w:cs="仿宋_GB2312"/>
                <w:b/>
                <w:bCs/>
                <w:snapToGrid w:val="0"/>
                <w:color w:val="000000"/>
                <w:spacing w:val="-5"/>
                <w:kern w:val="0"/>
                <w:sz w:val="28"/>
                <w:szCs w:val="28"/>
                <w:lang w:val="en-US" w:eastAsia="zh-CN" w:bidi="ar-SA"/>
              </w:rPr>
              <w:t>含税单价</w:t>
            </w:r>
          </w:p>
          <w:p w14:paraId="2B07B81D">
            <w:pPr>
              <w:widowControl/>
              <w:jc w:val="center"/>
              <w:rPr>
                <w:rFonts w:hint="eastAsia" w:ascii="仿宋_GB2312" w:hAnsi="仿宋_GB2312" w:eastAsia="仿宋_GB2312" w:cs="仿宋_GB2312"/>
                <w:b/>
                <w:bCs/>
                <w:snapToGrid w:val="0"/>
                <w:color w:val="000000"/>
                <w:spacing w:val="-5"/>
                <w:kern w:val="0"/>
                <w:sz w:val="28"/>
                <w:szCs w:val="28"/>
                <w:lang w:val="en-US" w:eastAsia="zh-CN" w:bidi="ar-SA"/>
              </w:rPr>
            </w:pPr>
            <w:r>
              <w:rPr>
                <w:rFonts w:hint="eastAsia" w:ascii="仿宋_GB2312" w:hAnsi="仿宋_GB2312" w:eastAsia="仿宋_GB2312" w:cs="仿宋_GB2312"/>
                <w:b/>
                <w:bCs/>
                <w:snapToGrid w:val="0"/>
                <w:color w:val="000000"/>
                <w:spacing w:val="-5"/>
                <w:kern w:val="0"/>
                <w:sz w:val="28"/>
                <w:szCs w:val="28"/>
                <w:lang w:val="en-US" w:eastAsia="zh-CN" w:bidi="ar-SA"/>
              </w:rPr>
              <w:t>（元）</w:t>
            </w:r>
          </w:p>
        </w:tc>
        <w:tc>
          <w:tcPr>
            <w:tcW w:w="1804" w:type="dxa"/>
            <w:tcBorders>
              <w:top w:val="single" w:color="auto" w:sz="4" w:space="0"/>
              <w:left w:val="nil"/>
              <w:bottom w:val="single" w:color="auto" w:sz="4" w:space="0"/>
              <w:right w:val="single" w:color="auto" w:sz="4" w:space="0"/>
            </w:tcBorders>
            <w:noWrap/>
            <w:vAlign w:val="center"/>
          </w:tcPr>
          <w:p w14:paraId="74F66D1A">
            <w:pPr>
              <w:widowControl/>
              <w:jc w:val="center"/>
              <w:rPr>
                <w:rFonts w:hint="eastAsia" w:ascii="仿宋_GB2312" w:hAnsi="仿宋_GB2312" w:eastAsia="仿宋_GB2312" w:cs="仿宋_GB2312"/>
                <w:b/>
                <w:bCs/>
                <w:snapToGrid w:val="0"/>
                <w:color w:val="000000"/>
                <w:spacing w:val="-5"/>
                <w:kern w:val="0"/>
                <w:sz w:val="28"/>
                <w:szCs w:val="28"/>
                <w:lang w:val="en-US" w:eastAsia="zh-CN" w:bidi="ar-SA"/>
              </w:rPr>
            </w:pPr>
            <w:r>
              <w:rPr>
                <w:rFonts w:hint="eastAsia" w:ascii="仿宋_GB2312" w:hAnsi="仿宋_GB2312" w:eastAsia="仿宋_GB2312" w:cs="仿宋_GB2312"/>
                <w:b/>
                <w:bCs/>
                <w:snapToGrid w:val="0"/>
                <w:color w:val="000000"/>
                <w:spacing w:val="-5"/>
                <w:kern w:val="0"/>
                <w:sz w:val="28"/>
                <w:szCs w:val="28"/>
                <w:lang w:val="en-US" w:eastAsia="zh-CN" w:bidi="ar-SA"/>
              </w:rPr>
              <w:t>含税总价</w:t>
            </w:r>
          </w:p>
          <w:p w14:paraId="2FB65A11">
            <w:pPr>
              <w:widowControl/>
              <w:jc w:val="center"/>
              <w:rPr>
                <w:rFonts w:hint="eastAsia" w:ascii="仿宋_GB2312" w:hAnsi="仿宋_GB2312" w:eastAsia="仿宋_GB2312" w:cs="仿宋_GB2312"/>
                <w:b/>
                <w:bCs/>
                <w:snapToGrid w:val="0"/>
                <w:color w:val="000000"/>
                <w:spacing w:val="-5"/>
                <w:kern w:val="0"/>
                <w:sz w:val="28"/>
                <w:szCs w:val="28"/>
                <w:lang w:val="en-US" w:eastAsia="zh-CN" w:bidi="ar-SA"/>
              </w:rPr>
            </w:pPr>
            <w:r>
              <w:rPr>
                <w:rFonts w:hint="eastAsia" w:ascii="仿宋_GB2312" w:hAnsi="仿宋_GB2312" w:eastAsia="仿宋_GB2312" w:cs="仿宋_GB2312"/>
                <w:b/>
                <w:bCs/>
                <w:snapToGrid w:val="0"/>
                <w:color w:val="000000"/>
                <w:spacing w:val="-5"/>
                <w:kern w:val="0"/>
                <w:sz w:val="28"/>
                <w:szCs w:val="28"/>
                <w:lang w:val="en-US" w:eastAsia="zh-CN" w:bidi="ar-SA"/>
              </w:rPr>
              <w:t>（元）</w:t>
            </w:r>
          </w:p>
        </w:tc>
      </w:tr>
      <w:tr w14:paraId="13733D97">
        <w:tblPrEx>
          <w:tblCellMar>
            <w:top w:w="0" w:type="dxa"/>
            <w:left w:w="108" w:type="dxa"/>
            <w:bottom w:w="0" w:type="dxa"/>
            <w:right w:w="108" w:type="dxa"/>
          </w:tblCellMar>
        </w:tblPrEx>
        <w:trPr>
          <w:trHeight w:val="549" w:hRule="atLeast"/>
          <w:jc w:val="center"/>
        </w:trPr>
        <w:tc>
          <w:tcPr>
            <w:tcW w:w="449" w:type="dxa"/>
            <w:tcBorders>
              <w:top w:val="single" w:color="auto" w:sz="4" w:space="0"/>
              <w:left w:val="single" w:color="auto" w:sz="4" w:space="0"/>
              <w:bottom w:val="single" w:color="auto" w:sz="4" w:space="0"/>
              <w:right w:val="single" w:color="auto" w:sz="4" w:space="0"/>
            </w:tcBorders>
            <w:noWrap/>
            <w:vAlign w:val="center"/>
          </w:tcPr>
          <w:p w14:paraId="46E1B9AC">
            <w:pPr>
              <w:widowControl/>
              <w:jc w:val="center"/>
              <w:rPr>
                <w:rFonts w:hint="eastAsia" w:ascii="仿宋_GB2312" w:hAnsi="仿宋_GB2312" w:eastAsia="仿宋_GB2312" w:cs="仿宋_GB2312"/>
                <w:b/>
                <w:bCs/>
                <w:snapToGrid w:val="0"/>
                <w:color w:val="000000"/>
                <w:spacing w:val="-5"/>
                <w:kern w:val="0"/>
                <w:sz w:val="28"/>
                <w:szCs w:val="28"/>
                <w:lang w:val="en-US" w:eastAsia="zh-CN" w:bidi="ar-SA"/>
              </w:rPr>
            </w:pPr>
            <w:r>
              <w:rPr>
                <w:rFonts w:hint="eastAsia" w:ascii="仿宋_GB2312" w:hAnsi="仿宋_GB2312" w:eastAsia="仿宋_GB2312" w:cs="仿宋_GB2312"/>
                <w:b/>
                <w:bCs/>
                <w:snapToGrid w:val="0"/>
                <w:color w:val="000000"/>
                <w:spacing w:val="-5"/>
                <w:kern w:val="0"/>
                <w:sz w:val="28"/>
                <w:szCs w:val="28"/>
                <w:lang w:val="en-US" w:eastAsia="zh-CN" w:bidi="ar-SA"/>
              </w:rPr>
              <w:t>1</w:t>
            </w:r>
          </w:p>
        </w:tc>
        <w:tc>
          <w:tcPr>
            <w:tcW w:w="2902" w:type="dxa"/>
            <w:tcBorders>
              <w:top w:val="single" w:color="auto" w:sz="4" w:space="0"/>
              <w:left w:val="single" w:color="auto" w:sz="4" w:space="0"/>
              <w:bottom w:val="single" w:color="auto" w:sz="4" w:space="0"/>
              <w:right w:val="single" w:color="auto" w:sz="4" w:space="0"/>
            </w:tcBorders>
            <w:noWrap/>
            <w:vAlign w:val="center"/>
          </w:tcPr>
          <w:p w14:paraId="25917BC9">
            <w:pPr>
              <w:spacing w:line="240" w:lineRule="auto"/>
              <w:ind w:firstLine="0" w:firstLineChars="0"/>
              <w:jc w:val="center"/>
              <w:rPr>
                <w:rFonts w:hint="eastAsia" w:ascii="宋体" w:hAnsi="宋体" w:eastAsia="宋体" w:cs="Times New Roman"/>
                <w:color w:val="auto"/>
                <w:sz w:val="24"/>
                <w:szCs w:val="24"/>
                <w:highlight w:val="none"/>
                <w:lang w:val="en-US" w:eastAsia="zh-CN"/>
              </w:rPr>
            </w:pPr>
          </w:p>
        </w:tc>
        <w:tc>
          <w:tcPr>
            <w:tcW w:w="1095" w:type="dxa"/>
            <w:tcBorders>
              <w:top w:val="single" w:color="auto" w:sz="4" w:space="0"/>
              <w:left w:val="single" w:color="auto" w:sz="4" w:space="0"/>
              <w:bottom w:val="single" w:color="auto" w:sz="4" w:space="0"/>
              <w:right w:val="single" w:color="auto" w:sz="4" w:space="0"/>
            </w:tcBorders>
            <w:noWrap/>
            <w:vAlign w:val="center"/>
          </w:tcPr>
          <w:p w14:paraId="57203FCA">
            <w:pPr>
              <w:widowControl/>
              <w:jc w:val="center"/>
              <w:rPr>
                <w:rFonts w:hint="default" w:ascii="仿宋_GB2312" w:hAnsi="仿宋_GB2312" w:eastAsia="仿宋_GB2312" w:cs="仿宋_GB2312"/>
                <w:snapToGrid w:val="0"/>
                <w:color w:val="000000"/>
                <w:spacing w:val="-1"/>
                <w:kern w:val="0"/>
                <w:sz w:val="28"/>
                <w:szCs w:val="28"/>
                <w:lang w:val="en-US" w:eastAsia="zh-CN" w:bidi="ar-SA"/>
              </w:rPr>
            </w:pPr>
          </w:p>
        </w:tc>
        <w:tc>
          <w:tcPr>
            <w:tcW w:w="1162" w:type="dxa"/>
            <w:tcBorders>
              <w:top w:val="single" w:color="auto" w:sz="4" w:space="0"/>
              <w:left w:val="single" w:color="auto" w:sz="4" w:space="0"/>
              <w:bottom w:val="single" w:color="auto" w:sz="4" w:space="0"/>
              <w:right w:val="single" w:color="auto" w:sz="4" w:space="0"/>
            </w:tcBorders>
            <w:noWrap/>
            <w:vAlign w:val="center"/>
          </w:tcPr>
          <w:p w14:paraId="3B564E30">
            <w:pPr>
              <w:widowControl/>
              <w:jc w:val="center"/>
              <w:rPr>
                <w:rFonts w:hint="default" w:ascii="仿宋_GB2312" w:hAnsi="仿宋_GB2312" w:eastAsia="仿宋_GB2312" w:cs="仿宋_GB2312"/>
                <w:snapToGrid w:val="0"/>
                <w:color w:val="000000"/>
                <w:spacing w:val="-1"/>
                <w:kern w:val="0"/>
                <w:sz w:val="28"/>
                <w:szCs w:val="28"/>
                <w:lang w:val="en-US" w:eastAsia="zh-CN" w:bidi="ar-SA"/>
              </w:rPr>
            </w:pPr>
          </w:p>
        </w:tc>
        <w:tc>
          <w:tcPr>
            <w:tcW w:w="1460" w:type="dxa"/>
            <w:tcBorders>
              <w:top w:val="single" w:color="auto" w:sz="4" w:space="0"/>
              <w:left w:val="single" w:color="auto" w:sz="4" w:space="0"/>
              <w:bottom w:val="single" w:color="auto" w:sz="4" w:space="0"/>
              <w:right w:val="single" w:color="auto" w:sz="4" w:space="0"/>
            </w:tcBorders>
            <w:noWrap/>
            <w:vAlign w:val="center"/>
          </w:tcPr>
          <w:p w14:paraId="62C9366E">
            <w:pPr>
              <w:widowControl/>
              <w:jc w:val="center"/>
              <w:rPr>
                <w:rFonts w:hint="default" w:ascii="仿宋_GB2312" w:hAnsi="仿宋_GB2312" w:eastAsia="仿宋_GB2312" w:cs="仿宋_GB2312"/>
                <w:snapToGrid w:val="0"/>
                <w:color w:val="000000"/>
                <w:spacing w:val="-1"/>
                <w:kern w:val="0"/>
                <w:sz w:val="28"/>
                <w:szCs w:val="28"/>
                <w:lang w:val="en-US" w:eastAsia="zh-CN" w:bidi="ar-SA"/>
              </w:rPr>
            </w:pPr>
          </w:p>
        </w:tc>
        <w:tc>
          <w:tcPr>
            <w:tcW w:w="1804" w:type="dxa"/>
            <w:tcBorders>
              <w:top w:val="single" w:color="auto" w:sz="4" w:space="0"/>
              <w:left w:val="single" w:color="auto" w:sz="4" w:space="0"/>
              <w:bottom w:val="single" w:color="auto" w:sz="4" w:space="0"/>
              <w:right w:val="single" w:color="auto" w:sz="4" w:space="0"/>
            </w:tcBorders>
            <w:noWrap/>
            <w:vAlign w:val="center"/>
          </w:tcPr>
          <w:p w14:paraId="796A7943">
            <w:pPr>
              <w:widowControl/>
              <w:jc w:val="center"/>
              <w:rPr>
                <w:rFonts w:hint="default" w:ascii="仿宋_GB2312" w:hAnsi="仿宋_GB2312" w:eastAsia="仿宋_GB2312" w:cs="仿宋_GB2312"/>
                <w:snapToGrid w:val="0"/>
                <w:color w:val="000000"/>
                <w:spacing w:val="-1"/>
                <w:kern w:val="0"/>
                <w:sz w:val="28"/>
                <w:szCs w:val="28"/>
                <w:lang w:val="en-US" w:eastAsia="zh-CN" w:bidi="ar-SA"/>
              </w:rPr>
            </w:pPr>
          </w:p>
        </w:tc>
      </w:tr>
      <w:tr w14:paraId="288E97C9">
        <w:tblPrEx>
          <w:tblCellMar>
            <w:top w:w="0" w:type="dxa"/>
            <w:left w:w="108" w:type="dxa"/>
            <w:bottom w:w="0" w:type="dxa"/>
            <w:right w:w="108" w:type="dxa"/>
          </w:tblCellMar>
        </w:tblPrEx>
        <w:trPr>
          <w:trHeight w:val="382" w:hRule="atLeast"/>
          <w:jc w:val="center"/>
        </w:trPr>
        <w:tc>
          <w:tcPr>
            <w:tcW w:w="449" w:type="dxa"/>
            <w:tcBorders>
              <w:top w:val="single" w:color="auto" w:sz="4" w:space="0"/>
              <w:left w:val="single" w:color="auto" w:sz="4" w:space="0"/>
              <w:bottom w:val="single" w:color="auto" w:sz="4" w:space="0"/>
              <w:right w:val="single" w:color="auto" w:sz="4" w:space="0"/>
            </w:tcBorders>
            <w:noWrap/>
            <w:vAlign w:val="center"/>
          </w:tcPr>
          <w:p w14:paraId="4F40630A">
            <w:pPr>
              <w:widowControl/>
              <w:jc w:val="center"/>
              <w:rPr>
                <w:rFonts w:hint="eastAsia" w:ascii="仿宋_GB2312" w:hAnsi="仿宋_GB2312" w:eastAsia="仿宋_GB2312" w:cs="仿宋_GB2312"/>
                <w:b/>
                <w:bCs/>
                <w:snapToGrid w:val="0"/>
                <w:color w:val="000000"/>
                <w:spacing w:val="-5"/>
                <w:kern w:val="0"/>
                <w:sz w:val="28"/>
                <w:szCs w:val="28"/>
                <w:lang w:val="en-US" w:eastAsia="zh-CN" w:bidi="ar-SA"/>
              </w:rPr>
            </w:pPr>
            <w:r>
              <w:rPr>
                <w:rFonts w:hint="eastAsia" w:ascii="仿宋_GB2312" w:hAnsi="仿宋_GB2312" w:eastAsia="仿宋_GB2312" w:cs="仿宋_GB2312"/>
                <w:b/>
                <w:bCs/>
                <w:snapToGrid w:val="0"/>
                <w:color w:val="000000"/>
                <w:spacing w:val="-5"/>
                <w:kern w:val="0"/>
                <w:sz w:val="28"/>
                <w:szCs w:val="28"/>
                <w:lang w:val="en-US" w:eastAsia="zh-CN" w:bidi="ar-SA"/>
              </w:rPr>
              <w:t>2</w:t>
            </w:r>
          </w:p>
        </w:tc>
        <w:tc>
          <w:tcPr>
            <w:tcW w:w="2902" w:type="dxa"/>
            <w:tcBorders>
              <w:top w:val="single" w:color="auto" w:sz="4" w:space="0"/>
              <w:left w:val="single" w:color="auto" w:sz="4" w:space="0"/>
              <w:bottom w:val="single" w:color="auto" w:sz="4" w:space="0"/>
              <w:right w:val="single" w:color="auto" w:sz="4" w:space="0"/>
            </w:tcBorders>
            <w:noWrap/>
            <w:vAlign w:val="center"/>
          </w:tcPr>
          <w:p w14:paraId="4B22B3AB">
            <w:pPr>
              <w:spacing w:line="240" w:lineRule="auto"/>
              <w:ind w:firstLine="0" w:firstLineChars="0"/>
              <w:jc w:val="center"/>
              <w:rPr>
                <w:rFonts w:hint="eastAsia" w:ascii="宋体" w:hAnsi="宋体" w:eastAsia="宋体" w:cs="Times New Roman"/>
                <w:color w:val="auto"/>
                <w:sz w:val="24"/>
                <w:szCs w:val="24"/>
                <w:highlight w:val="none"/>
                <w:lang w:val="en-US" w:eastAsia="zh-CN"/>
              </w:rPr>
            </w:pPr>
          </w:p>
        </w:tc>
        <w:tc>
          <w:tcPr>
            <w:tcW w:w="1095"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25A467AC">
            <w:pPr>
              <w:pStyle w:val="7"/>
              <w:spacing w:line="560" w:lineRule="exact"/>
              <w:jc w:val="center"/>
              <w:rPr>
                <w:rFonts w:hint="eastAsia" w:ascii="仿宋_GB2312" w:hAnsi="仿宋_GB2312" w:eastAsia="仿宋_GB2312" w:cs="仿宋_GB2312"/>
                <w:snapToGrid w:val="0"/>
                <w:color w:val="000000"/>
                <w:spacing w:val="-1"/>
                <w:kern w:val="0"/>
                <w:sz w:val="28"/>
                <w:szCs w:val="28"/>
                <w:lang w:val="en-US" w:eastAsia="zh-CN" w:bidi="ar-SA"/>
              </w:rPr>
            </w:pPr>
          </w:p>
        </w:tc>
        <w:tc>
          <w:tcPr>
            <w:tcW w:w="1162" w:type="dxa"/>
            <w:tcBorders>
              <w:top w:val="single" w:color="auto" w:sz="4" w:space="0"/>
              <w:left w:val="single" w:color="auto" w:sz="4" w:space="0"/>
              <w:bottom w:val="single" w:color="auto" w:sz="4" w:space="0"/>
              <w:right w:val="single" w:color="auto" w:sz="4" w:space="0"/>
            </w:tcBorders>
            <w:noWrap/>
            <w:vAlign w:val="center"/>
          </w:tcPr>
          <w:p w14:paraId="599C5068">
            <w:pPr>
              <w:pStyle w:val="7"/>
              <w:spacing w:line="560" w:lineRule="exact"/>
              <w:jc w:val="center"/>
              <w:rPr>
                <w:rFonts w:hint="default" w:ascii="仿宋_GB2312" w:hAnsi="仿宋_GB2312" w:eastAsia="仿宋_GB2312" w:cs="仿宋_GB2312"/>
                <w:snapToGrid w:val="0"/>
                <w:color w:val="000000"/>
                <w:spacing w:val="-1"/>
                <w:kern w:val="0"/>
                <w:sz w:val="28"/>
                <w:szCs w:val="28"/>
                <w:lang w:val="en-US" w:eastAsia="zh-CN" w:bidi="ar-SA"/>
              </w:rPr>
            </w:pPr>
          </w:p>
        </w:tc>
        <w:tc>
          <w:tcPr>
            <w:tcW w:w="1460" w:type="dxa"/>
            <w:tcBorders>
              <w:top w:val="single" w:color="auto" w:sz="4" w:space="0"/>
              <w:left w:val="single" w:color="auto" w:sz="4" w:space="0"/>
              <w:bottom w:val="single" w:color="auto" w:sz="4" w:space="0"/>
              <w:right w:val="single" w:color="auto" w:sz="4" w:space="0"/>
            </w:tcBorders>
            <w:noWrap/>
            <w:vAlign w:val="center"/>
          </w:tcPr>
          <w:p w14:paraId="212158C8">
            <w:pPr>
              <w:pStyle w:val="7"/>
              <w:spacing w:line="560" w:lineRule="exact"/>
              <w:jc w:val="center"/>
              <w:rPr>
                <w:rFonts w:hint="eastAsia" w:ascii="仿宋_GB2312" w:hAnsi="仿宋_GB2312" w:eastAsia="仿宋_GB2312" w:cs="仿宋_GB2312"/>
                <w:snapToGrid w:val="0"/>
                <w:color w:val="000000"/>
                <w:spacing w:val="-1"/>
                <w:kern w:val="0"/>
                <w:sz w:val="28"/>
                <w:szCs w:val="28"/>
                <w:lang w:val="en-US" w:eastAsia="zh-CN" w:bidi="ar-SA"/>
              </w:rPr>
            </w:pPr>
          </w:p>
        </w:tc>
        <w:tc>
          <w:tcPr>
            <w:tcW w:w="1804" w:type="dxa"/>
            <w:tcBorders>
              <w:top w:val="single" w:color="auto" w:sz="4" w:space="0"/>
              <w:left w:val="single" w:color="auto" w:sz="4" w:space="0"/>
              <w:bottom w:val="single" w:color="auto" w:sz="4" w:space="0"/>
              <w:right w:val="single" w:color="auto" w:sz="4" w:space="0"/>
            </w:tcBorders>
            <w:noWrap/>
            <w:vAlign w:val="center"/>
          </w:tcPr>
          <w:p w14:paraId="6579ECBE">
            <w:pPr>
              <w:pStyle w:val="7"/>
              <w:spacing w:line="560" w:lineRule="exact"/>
              <w:jc w:val="center"/>
              <w:rPr>
                <w:rFonts w:hint="eastAsia" w:ascii="仿宋_GB2312" w:hAnsi="仿宋_GB2312" w:eastAsia="仿宋_GB2312" w:cs="仿宋_GB2312"/>
                <w:snapToGrid w:val="0"/>
                <w:color w:val="000000"/>
                <w:spacing w:val="-1"/>
                <w:kern w:val="0"/>
                <w:sz w:val="28"/>
                <w:szCs w:val="28"/>
                <w:lang w:val="en-US" w:eastAsia="zh-CN" w:bidi="ar-SA"/>
              </w:rPr>
            </w:pPr>
          </w:p>
        </w:tc>
      </w:tr>
      <w:tr w14:paraId="6C7C7955">
        <w:tblPrEx>
          <w:tblCellMar>
            <w:top w:w="0" w:type="dxa"/>
            <w:left w:w="108" w:type="dxa"/>
            <w:bottom w:w="0" w:type="dxa"/>
            <w:right w:w="108" w:type="dxa"/>
          </w:tblCellMar>
        </w:tblPrEx>
        <w:trPr>
          <w:trHeight w:val="382" w:hRule="atLeast"/>
          <w:jc w:val="center"/>
        </w:trPr>
        <w:tc>
          <w:tcPr>
            <w:tcW w:w="449" w:type="dxa"/>
            <w:tcBorders>
              <w:top w:val="single" w:color="auto" w:sz="4" w:space="0"/>
              <w:left w:val="single" w:color="auto" w:sz="4" w:space="0"/>
              <w:bottom w:val="single" w:color="auto" w:sz="4" w:space="0"/>
              <w:right w:val="single" w:color="auto" w:sz="4" w:space="0"/>
            </w:tcBorders>
            <w:noWrap/>
            <w:vAlign w:val="center"/>
          </w:tcPr>
          <w:p w14:paraId="40F7A548">
            <w:pPr>
              <w:widowControl/>
              <w:jc w:val="center"/>
              <w:rPr>
                <w:rFonts w:hint="eastAsia" w:ascii="仿宋_GB2312" w:hAnsi="仿宋_GB2312" w:eastAsia="仿宋_GB2312" w:cs="仿宋_GB2312"/>
                <w:b/>
                <w:bCs/>
                <w:snapToGrid w:val="0"/>
                <w:color w:val="000000"/>
                <w:spacing w:val="-5"/>
                <w:kern w:val="0"/>
                <w:sz w:val="28"/>
                <w:szCs w:val="28"/>
                <w:lang w:val="en-US" w:eastAsia="zh-CN" w:bidi="ar-SA"/>
              </w:rPr>
            </w:pPr>
            <w:r>
              <w:rPr>
                <w:rFonts w:hint="eastAsia" w:ascii="仿宋_GB2312" w:hAnsi="仿宋_GB2312" w:eastAsia="仿宋_GB2312" w:cs="仿宋_GB2312"/>
                <w:b/>
                <w:bCs/>
                <w:snapToGrid w:val="0"/>
                <w:color w:val="000000"/>
                <w:spacing w:val="-5"/>
                <w:kern w:val="0"/>
                <w:sz w:val="28"/>
                <w:szCs w:val="28"/>
                <w:lang w:val="en-US" w:eastAsia="zh-CN" w:bidi="ar-SA"/>
              </w:rPr>
              <w:t>3</w:t>
            </w:r>
          </w:p>
        </w:tc>
        <w:tc>
          <w:tcPr>
            <w:tcW w:w="2902" w:type="dxa"/>
            <w:tcBorders>
              <w:top w:val="single" w:color="auto" w:sz="4" w:space="0"/>
              <w:left w:val="single" w:color="auto" w:sz="4" w:space="0"/>
              <w:bottom w:val="single" w:color="auto" w:sz="4" w:space="0"/>
              <w:right w:val="single" w:color="auto" w:sz="4" w:space="0"/>
            </w:tcBorders>
            <w:noWrap/>
            <w:vAlign w:val="center"/>
          </w:tcPr>
          <w:p w14:paraId="2A3686AE">
            <w:pPr>
              <w:spacing w:line="240" w:lineRule="auto"/>
              <w:ind w:firstLine="0" w:firstLineChars="0"/>
              <w:jc w:val="center"/>
              <w:rPr>
                <w:rFonts w:hint="eastAsia" w:ascii="宋体" w:hAnsi="宋体" w:eastAsia="宋体" w:cs="Times New Roman"/>
                <w:color w:val="auto"/>
                <w:sz w:val="24"/>
                <w:szCs w:val="24"/>
                <w:highlight w:val="none"/>
              </w:rPr>
            </w:pPr>
          </w:p>
        </w:tc>
        <w:tc>
          <w:tcPr>
            <w:tcW w:w="1095"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21D30908">
            <w:pPr>
              <w:pStyle w:val="7"/>
              <w:spacing w:line="560" w:lineRule="exact"/>
              <w:jc w:val="center"/>
              <w:rPr>
                <w:rFonts w:hint="default" w:ascii="仿宋_GB2312" w:hAnsi="仿宋_GB2312" w:eastAsia="仿宋_GB2312" w:cs="仿宋_GB2312"/>
                <w:snapToGrid w:val="0"/>
                <w:color w:val="000000"/>
                <w:spacing w:val="-1"/>
                <w:kern w:val="0"/>
                <w:sz w:val="28"/>
                <w:szCs w:val="28"/>
                <w:lang w:val="en-US" w:eastAsia="zh-CN" w:bidi="ar-SA"/>
              </w:rPr>
            </w:pPr>
          </w:p>
        </w:tc>
        <w:tc>
          <w:tcPr>
            <w:tcW w:w="1162" w:type="dxa"/>
            <w:tcBorders>
              <w:top w:val="single" w:color="auto" w:sz="4" w:space="0"/>
              <w:left w:val="single" w:color="auto" w:sz="4" w:space="0"/>
              <w:bottom w:val="single" w:color="auto" w:sz="4" w:space="0"/>
              <w:right w:val="single" w:color="auto" w:sz="4" w:space="0"/>
            </w:tcBorders>
            <w:noWrap/>
            <w:vAlign w:val="center"/>
          </w:tcPr>
          <w:p w14:paraId="05E211D0">
            <w:pPr>
              <w:pStyle w:val="7"/>
              <w:spacing w:line="560" w:lineRule="exact"/>
              <w:jc w:val="center"/>
              <w:rPr>
                <w:rFonts w:hint="default" w:ascii="仿宋_GB2312" w:hAnsi="仿宋_GB2312" w:eastAsia="仿宋_GB2312" w:cs="仿宋_GB2312"/>
                <w:snapToGrid w:val="0"/>
                <w:color w:val="000000"/>
                <w:spacing w:val="-1"/>
                <w:kern w:val="0"/>
                <w:sz w:val="28"/>
                <w:szCs w:val="28"/>
                <w:lang w:val="en-US" w:eastAsia="zh-CN" w:bidi="ar-SA"/>
              </w:rPr>
            </w:pPr>
          </w:p>
        </w:tc>
        <w:tc>
          <w:tcPr>
            <w:tcW w:w="1460" w:type="dxa"/>
            <w:tcBorders>
              <w:top w:val="single" w:color="auto" w:sz="4" w:space="0"/>
              <w:left w:val="single" w:color="auto" w:sz="4" w:space="0"/>
              <w:bottom w:val="single" w:color="auto" w:sz="4" w:space="0"/>
              <w:right w:val="single" w:color="auto" w:sz="4" w:space="0"/>
            </w:tcBorders>
            <w:noWrap/>
            <w:vAlign w:val="center"/>
          </w:tcPr>
          <w:p w14:paraId="79C405EA">
            <w:pPr>
              <w:pStyle w:val="7"/>
              <w:spacing w:line="560" w:lineRule="exact"/>
              <w:jc w:val="center"/>
              <w:rPr>
                <w:rFonts w:hint="eastAsia" w:ascii="仿宋_GB2312" w:hAnsi="仿宋_GB2312" w:eastAsia="仿宋_GB2312" w:cs="仿宋_GB2312"/>
                <w:snapToGrid w:val="0"/>
                <w:color w:val="000000"/>
                <w:spacing w:val="-1"/>
                <w:kern w:val="0"/>
                <w:sz w:val="28"/>
                <w:szCs w:val="28"/>
                <w:lang w:val="en-US" w:eastAsia="zh-CN" w:bidi="ar-SA"/>
              </w:rPr>
            </w:pPr>
          </w:p>
        </w:tc>
        <w:tc>
          <w:tcPr>
            <w:tcW w:w="1804" w:type="dxa"/>
            <w:tcBorders>
              <w:top w:val="single" w:color="auto" w:sz="4" w:space="0"/>
              <w:left w:val="single" w:color="auto" w:sz="4" w:space="0"/>
              <w:bottom w:val="single" w:color="auto" w:sz="4" w:space="0"/>
              <w:right w:val="single" w:color="auto" w:sz="4" w:space="0"/>
            </w:tcBorders>
            <w:noWrap/>
            <w:vAlign w:val="center"/>
          </w:tcPr>
          <w:p w14:paraId="74D59ADB">
            <w:pPr>
              <w:pStyle w:val="7"/>
              <w:spacing w:line="560" w:lineRule="exact"/>
              <w:jc w:val="center"/>
              <w:rPr>
                <w:rFonts w:hint="eastAsia" w:ascii="仿宋_GB2312" w:hAnsi="仿宋_GB2312" w:eastAsia="仿宋_GB2312" w:cs="仿宋_GB2312"/>
                <w:snapToGrid w:val="0"/>
                <w:color w:val="000000"/>
                <w:spacing w:val="-1"/>
                <w:kern w:val="0"/>
                <w:sz w:val="28"/>
                <w:szCs w:val="28"/>
                <w:lang w:val="en-US" w:eastAsia="zh-CN" w:bidi="ar-SA"/>
              </w:rPr>
            </w:pPr>
          </w:p>
        </w:tc>
      </w:tr>
      <w:tr w14:paraId="38710D1F">
        <w:tblPrEx>
          <w:tblCellMar>
            <w:top w:w="0" w:type="dxa"/>
            <w:left w:w="108" w:type="dxa"/>
            <w:bottom w:w="0" w:type="dxa"/>
            <w:right w:w="108" w:type="dxa"/>
          </w:tblCellMar>
        </w:tblPrEx>
        <w:trPr>
          <w:trHeight w:val="382" w:hRule="atLeast"/>
          <w:jc w:val="center"/>
        </w:trPr>
        <w:tc>
          <w:tcPr>
            <w:tcW w:w="449" w:type="dxa"/>
            <w:tcBorders>
              <w:left w:val="single" w:color="auto" w:sz="4" w:space="0"/>
              <w:bottom w:val="single" w:color="auto" w:sz="4" w:space="0"/>
              <w:right w:val="single" w:color="auto" w:sz="4" w:space="0"/>
            </w:tcBorders>
            <w:noWrap/>
            <w:vAlign w:val="center"/>
          </w:tcPr>
          <w:p w14:paraId="1380F28B">
            <w:pPr>
              <w:widowControl/>
              <w:jc w:val="center"/>
              <w:rPr>
                <w:rFonts w:hint="eastAsia" w:ascii="仿宋_GB2312" w:hAnsi="仿宋_GB2312" w:eastAsia="仿宋_GB2312" w:cs="仿宋_GB2312"/>
                <w:b/>
                <w:bCs/>
                <w:snapToGrid w:val="0"/>
                <w:color w:val="000000"/>
                <w:spacing w:val="-5"/>
                <w:kern w:val="0"/>
                <w:sz w:val="28"/>
                <w:szCs w:val="28"/>
                <w:lang w:val="en-US" w:eastAsia="zh-CN" w:bidi="ar-SA"/>
              </w:rPr>
            </w:pPr>
            <w:r>
              <w:rPr>
                <w:rFonts w:hint="eastAsia" w:ascii="仿宋_GB2312" w:hAnsi="仿宋_GB2312" w:eastAsia="仿宋_GB2312" w:cs="仿宋_GB2312"/>
                <w:b/>
                <w:bCs/>
                <w:snapToGrid w:val="0"/>
                <w:color w:val="000000"/>
                <w:spacing w:val="-5"/>
                <w:kern w:val="0"/>
                <w:sz w:val="28"/>
                <w:szCs w:val="28"/>
                <w:lang w:val="en-US" w:eastAsia="zh-CN" w:bidi="ar-SA"/>
              </w:rPr>
              <w:t>4</w:t>
            </w:r>
          </w:p>
        </w:tc>
        <w:tc>
          <w:tcPr>
            <w:tcW w:w="2902" w:type="dxa"/>
            <w:tcBorders>
              <w:top w:val="single" w:color="auto" w:sz="4" w:space="0"/>
              <w:left w:val="single" w:color="auto" w:sz="4" w:space="0"/>
              <w:bottom w:val="single" w:color="auto" w:sz="4" w:space="0"/>
              <w:right w:val="single" w:color="auto" w:sz="4" w:space="0"/>
            </w:tcBorders>
            <w:noWrap/>
            <w:vAlign w:val="center"/>
          </w:tcPr>
          <w:p w14:paraId="5DACF79C">
            <w:pPr>
              <w:spacing w:line="240" w:lineRule="auto"/>
              <w:ind w:firstLine="0" w:firstLineChars="0"/>
              <w:jc w:val="center"/>
              <w:rPr>
                <w:rFonts w:hint="eastAsia" w:ascii="宋体" w:hAnsi="宋体" w:eastAsia="宋体" w:cs="Times New Roman"/>
                <w:color w:val="auto"/>
                <w:sz w:val="24"/>
                <w:szCs w:val="24"/>
                <w:highlight w:val="none"/>
              </w:rPr>
            </w:pPr>
          </w:p>
        </w:tc>
        <w:tc>
          <w:tcPr>
            <w:tcW w:w="1095"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6EEFC657">
            <w:pPr>
              <w:pStyle w:val="7"/>
              <w:spacing w:line="560" w:lineRule="exact"/>
              <w:jc w:val="center"/>
              <w:rPr>
                <w:rFonts w:hint="default" w:ascii="仿宋_GB2312" w:hAnsi="仿宋_GB2312" w:eastAsia="仿宋_GB2312" w:cs="仿宋_GB2312"/>
                <w:snapToGrid w:val="0"/>
                <w:color w:val="000000"/>
                <w:spacing w:val="-1"/>
                <w:kern w:val="0"/>
                <w:sz w:val="28"/>
                <w:szCs w:val="28"/>
                <w:lang w:val="en-US" w:eastAsia="zh-CN" w:bidi="ar-SA"/>
              </w:rPr>
            </w:pPr>
          </w:p>
        </w:tc>
        <w:tc>
          <w:tcPr>
            <w:tcW w:w="1162" w:type="dxa"/>
            <w:tcBorders>
              <w:top w:val="single" w:color="auto" w:sz="4" w:space="0"/>
              <w:left w:val="single" w:color="auto" w:sz="4" w:space="0"/>
              <w:bottom w:val="single" w:color="auto" w:sz="4" w:space="0"/>
              <w:right w:val="single" w:color="auto" w:sz="4" w:space="0"/>
            </w:tcBorders>
            <w:noWrap/>
            <w:vAlign w:val="center"/>
          </w:tcPr>
          <w:p w14:paraId="076C1631">
            <w:pPr>
              <w:pStyle w:val="7"/>
              <w:spacing w:line="560" w:lineRule="exact"/>
              <w:jc w:val="center"/>
              <w:rPr>
                <w:rFonts w:hint="default" w:ascii="仿宋_GB2312" w:hAnsi="仿宋_GB2312" w:eastAsia="仿宋_GB2312" w:cs="仿宋_GB2312"/>
                <w:snapToGrid w:val="0"/>
                <w:color w:val="000000"/>
                <w:spacing w:val="-1"/>
                <w:kern w:val="0"/>
                <w:sz w:val="28"/>
                <w:szCs w:val="28"/>
                <w:lang w:val="en-US" w:eastAsia="zh-CN" w:bidi="ar-SA"/>
              </w:rPr>
            </w:pPr>
          </w:p>
        </w:tc>
        <w:tc>
          <w:tcPr>
            <w:tcW w:w="1460" w:type="dxa"/>
            <w:tcBorders>
              <w:top w:val="single" w:color="auto" w:sz="4" w:space="0"/>
              <w:left w:val="single" w:color="auto" w:sz="4" w:space="0"/>
              <w:bottom w:val="single" w:color="auto" w:sz="4" w:space="0"/>
              <w:right w:val="single" w:color="auto" w:sz="4" w:space="0"/>
            </w:tcBorders>
            <w:noWrap/>
            <w:vAlign w:val="center"/>
          </w:tcPr>
          <w:p w14:paraId="6F0E9AEB">
            <w:pPr>
              <w:pStyle w:val="7"/>
              <w:spacing w:line="560" w:lineRule="exact"/>
              <w:jc w:val="center"/>
              <w:rPr>
                <w:rFonts w:hint="eastAsia" w:ascii="仿宋_GB2312" w:hAnsi="仿宋_GB2312" w:eastAsia="仿宋_GB2312" w:cs="仿宋_GB2312"/>
                <w:snapToGrid w:val="0"/>
                <w:color w:val="000000"/>
                <w:spacing w:val="-1"/>
                <w:kern w:val="0"/>
                <w:sz w:val="28"/>
                <w:szCs w:val="28"/>
                <w:lang w:val="en-US" w:eastAsia="zh-CN" w:bidi="ar-SA"/>
              </w:rPr>
            </w:pPr>
          </w:p>
        </w:tc>
        <w:tc>
          <w:tcPr>
            <w:tcW w:w="1804" w:type="dxa"/>
            <w:tcBorders>
              <w:top w:val="single" w:color="auto" w:sz="4" w:space="0"/>
              <w:left w:val="single" w:color="auto" w:sz="4" w:space="0"/>
              <w:bottom w:val="single" w:color="auto" w:sz="4" w:space="0"/>
              <w:right w:val="single" w:color="auto" w:sz="4" w:space="0"/>
            </w:tcBorders>
            <w:noWrap/>
            <w:vAlign w:val="center"/>
          </w:tcPr>
          <w:p w14:paraId="2A53E1BA">
            <w:pPr>
              <w:pStyle w:val="7"/>
              <w:spacing w:line="560" w:lineRule="exact"/>
              <w:jc w:val="center"/>
              <w:rPr>
                <w:rFonts w:hint="eastAsia" w:ascii="仿宋_GB2312" w:hAnsi="仿宋_GB2312" w:eastAsia="仿宋_GB2312" w:cs="仿宋_GB2312"/>
                <w:snapToGrid w:val="0"/>
                <w:color w:val="000000"/>
                <w:spacing w:val="-1"/>
                <w:kern w:val="0"/>
                <w:sz w:val="28"/>
                <w:szCs w:val="28"/>
                <w:lang w:val="en-US" w:eastAsia="zh-CN" w:bidi="ar-SA"/>
              </w:rPr>
            </w:pPr>
          </w:p>
        </w:tc>
      </w:tr>
      <w:tr w14:paraId="129DF958">
        <w:tblPrEx>
          <w:tblCellMar>
            <w:top w:w="0" w:type="dxa"/>
            <w:left w:w="108" w:type="dxa"/>
            <w:bottom w:w="0" w:type="dxa"/>
            <w:right w:w="108" w:type="dxa"/>
          </w:tblCellMar>
        </w:tblPrEx>
        <w:trPr>
          <w:trHeight w:val="779" w:hRule="atLeast"/>
          <w:jc w:val="center"/>
        </w:trPr>
        <w:tc>
          <w:tcPr>
            <w:tcW w:w="7068" w:type="dxa"/>
            <w:gridSpan w:val="5"/>
            <w:tcBorders>
              <w:top w:val="single" w:color="auto" w:sz="4" w:space="0"/>
              <w:left w:val="single" w:color="auto" w:sz="4" w:space="0"/>
              <w:bottom w:val="single" w:color="auto" w:sz="4" w:space="0"/>
              <w:right w:val="single" w:color="auto" w:sz="4" w:space="0"/>
            </w:tcBorders>
            <w:noWrap/>
            <w:vAlign w:val="center"/>
          </w:tcPr>
          <w:p w14:paraId="039A73E1">
            <w:pPr>
              <w:widowControl/>
              <w:jc w:val="center"/>
              <w:rPr>
                <w:rFonts w:hint="eastAsia" w:ascii="仿宋_GB2312" w:hAnsi="仿宋_GB2312" w:eastAsia="仿宋_GB2312" w:cs="仿宋_GB2312"/>
                <w:snapToGrid w:val="0"/>
                <w:color w:val="000000"/>
                <w:spacing w:val="-1"/>
                <w:kern w:val="0"/>
                <w:sz w:val="28"/>
                <w:szCs w:val="28"/>
                <w:lang w:val="en-US" w:eastAsia="zh-CN" w:bidi="ar-SA"/>
              </w:rPr>
            </w:pPr>
            <w:r>
              <w:rPr>
                <w:rFonts w:hint="eastAsia" w:ascii="仿宋_GB2312" w:hAnsi="仿宋_GB2312" w:eastAsia="仿宋_GB2312" w:cs="仿宋_GB2312"/>
                <w:snapToGrid w:val="0"/>
                <w:color w:val="000000"/>
                <w:spacing w:val="-1"/>
                <w:kern w:val="0"/>
                <w:sz w:val="28"/>
                <w:szCs w:val="28"/>
                <w:lang w:val="en-US" w:eastAsia="zh-CN" w:bidi="ar-SA"/>
              </w:rPr>
              <w:t>合计</w:t>
            </w:r>
          </w:p>
        </w:tc>
        <w:tc>
          <w:tcPr>
            <w:tcW w:w="1804" w:type="dxa"/>
            <w:tcBorders>
              <w:top w:val="single" w:color="auto" w:sz="4" w:space="0"/>
              <w:left w:val="single" w:color="auto" w:sz="4" w:space="0"/>
              <w:bottom w:val="single" w:color="auto" w:sz="4" w:space="0"/>
              <w:right w:val="single" w:color="auto" w:sz="4" w:space="0"/>
            </w:tcBorders>
            <w:noWrap/>
            <w:vAlign w:val="center"/>
          </w:tcPr>
          <w:p w14:paraId="7BDBC85B">
            <w:pPr>
              <w:widowControl/>
              <w:jc w:val="center"/>
              <w:rPr>
                <w:rFonts w:hint="eastAsia" w:ascii="仿宋_GB2312" w:hAnsi="仿宋_GB2312" w:eastAsia="仿宋_GB2312" w:cs="仿宋_GB2312"/>
                <w:snapToGrid w:val="0"/>
                <w:color w:val="000000"/>
                <w:spacing w:val="-1"/>
                <w:kern w:val="0"/>
                <w:sz w:val="28"/>
                <w:szCs w:val="28"/>
                <w:lang w:val="en-US" w:eastAsia="zh-CN" w:bidi="ar-SA"/>
              </w:rPr>
            </w:pPr>
          </w:p>
        </w:tc>
      </w:tr>
    </w:tbl>
    <w:p w14:paraId="4B747AEF">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right"/>
        <w:textAlignment w:val="baseline"/>
        <w:rPr>
          <w:rFonts w:hint="eastAsia" w:ascii="仿宋_GB2312" w:hAnsi="仿宋_GB2312" w:eastAsia="仿宋_GB2312" w:cs="仿宋_GB2312"/>
          <w:spacing w:val="-5"/>
          <w:sz w:val="28"/>
          <w:szCs w:val="28"/>
          <w:lang w:val="en-US" w:eastAsia="zh-CN"/>
        </w:rPr>
      </w:pPr>
    </w:p>
    <w:p w14:paraId="72582EC4">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both"/>
        <w:textAlignment w:val="baseline"/>
        <w:rPr>
          <w:rFonts w:hint="eastAsia" w:ascii="仿宋_GB2312" w:hAnsi="仿宋_GB2312" w:eastAsia="仿宋_GB2312" w:cs="仿宋_GB2312"/>
          <w:spacing w:val="-5"/>
          <w:sz w:val="28"/>
          <w:szCs w:val="28"/>
          <w:lang w:val="en-US" w:eastAsia="zh-CN"/>
        </w:rPr>
      </w:pPr>
      <w:r>
        <w:rPr>
          <w:rFonts w:hint="eastAsia" w:ascii="仿宋_GB2312" w:hAnsi="仿宋_GB2312" w:eastAsia="仿宋_GB2312" w:cs="仿宋_GB2312"/>
          <w:spacing w:val="-5"/>
          <w:sz w:val="28"/>
          <w:szCs w:val="28"/>
          <w:lang w:val="en-US" w:eastAsia="zh-CN"/>
        </w:rPr>
        <w:t>（</w:t>
      </w:r>
      <w:r>
        <w:rPr>
          <w:rFonts w:hint="eastAsia" w:ascii="仿宋_GB2312" w:hAnsi="仿宋_GB2312" w:eastAsia="仿宋_GB2312" w:cs="仿宋_GB2312"/>
          <w:b/>
          <w:bCs/>
          <w:spacing w:val="-5"/>
          <w:sz w:val="28"/>
          <w:szCs w:val="28"/>
          <w:lang w:val="en-US" w:eastAsia="zh-CN"/>
        </w:rPr>
        <w:t>供应商</w:t>
      </w:r>
      <w:r>
        <w:rPr>
          <w:rFonts w:hint="default" w:ascii="仿宋_GB2312" w:hAnsi="仿宋_GB2312" w:eastAsia="仿宋_GB2312" w:cs="仿宋_GB2312"/>
          <w:b/>
          <w:bCs/>
          <w:spacing w:val="-5"/>
          <w:sz w:val="28"/>
          <w:szCs w:val="28"/>
          <w:lang w:val="en-US" w:eastAsia="zh-CN"/>
        </w:rPr>
        <w:t>应按不低于</w:t>
      </w:r>
      <w:r>
        <w:rPr>
          <w:rFonts w:hint="eastAsia" w:ascii="仿宋_GB2312" w:hAnsi="仿宋_GB2312" w:eastAsia="仿宋_GB2312" w:cs="仿宋_GB2312"/>
          <w:b/>
          <w:bCs/>
          <w:spacing w:val="-5"/>
          <w:sz w:val="28"/>
          <w:szCs w:val="28"/>
          <w:lang w:val="en-US" w:eastAsia="zh-CN"/>
        </w:rPr>
        <w:t>响应</w:t>
      </w:r>
      <w:r>
        <w:rPr>
          <w:rFonts w:hint="default" w:ascii="仿宋_GB2312" w:hAnsi="仿宋_GB2312" w:eastAsia="仿宋_GB2312" w:cs="仿宋_GB2312"/>
          <w:b/>
          <w:bCs/>
          <w:spacing w:val="-5"/>
          <w:sz w:val="28"/>
          <w:szCs w:val="28"/>
          <w:lang w:val="en-US" w:eastAsia="zh-CN"/>
        </w:rPr>
        <w:t>总价的0.5%</w:t>
      </w:r>
      <w:r>
        <w:rPr>
          <w:rFonts w:hint="eastAsia" w:ascii="仿宋_GB2312" w:hAnsi="仿宋_GB2312" w:eastAsia="仿宋_GB2312" w:cs="仿宋_GB2312"/>
          <w:b/>
          <w:bCs/>
          <w:spacing w:val="-5"/>
          <w:sz w:val="28"/>
          <w:szCs w:val="28"/>
          <w:lang w:val="en-US" w:eastAsia="zh-CN"/>
        </w:rPr>
        <w:t>免费</w:t>
      </w:r>
      <w:r>
        <w:rPr>
          <w:rFonts w:hint="default" w:ascii="仿宋_GB2312" w:hAnsi="仿宋_GB2312" w:eastAsia="仿宋_GB2312" w:cs="仿宋_GB2312"/>
          <w:b/>
          <w:bCs/>
          <w:spacing w:val="-5"/>
          <w:sz w:val="28"/>
          <w:szCs w:val="28"/>
          <w:lang w:val="en-US" w:eastAsia="zh-CN"/>
        </w:rPr>
        <w:t>提供一套设备正常运行使用的备品备件</w:t>
      </w:r>
      <w:r>
        <w:rPr>
          <w:rFonts w:hint="eastAsia" w:ascii="仿宋_GB2312" w:hAnsi="仿宋_GB2312" w:eastAsia="仿宋_GB2312" w:cs="仿宋_GB2312"/>
          <w:b/>
          <w:bCs/>
          <w:spacing w:val="-5"/>
          <w:sz w:val="28"/>
          <w:szCs w:val="28"/>
          <w:lang w:val="en-US" w:eastAsia="zh-CN"/>
        </w:rPr>
        <w:t>，并提供</w:t>
      </w:r>
      <w:r>
        <w:rPr>
          <w:rFonts w:hint="default" w:ascii="仿宋_GB2312" w:hAnsi="仿宋_GB2312" w:eastAsia="仿宋_GB2312" w:cs="仿宋_GB2312"/>
          <w:b/>
          <w:bCs/>
          <w:spacing w:val="-5"/>
          <w:sz w:val="28"/>
          <w:szCs w:val="28"/>
          <w:lang w:val="en-US" w:eastAsia="zh-CN"/>
        </w:rPr>
        <w:t>清单及单价</w:t>
      </w:r>
      <w:r>
        <w:rPr>
          <w:rFonts w:hint="eastAsia" w:ascii="仿宋_GB2312" w:hAnsi="仿宋_GB2312" w:eastAsia="仿宋_GB2312" w:cs="仿宋_GB2312"/>
          <w:b/>
          <w:bCs/>
          <w:spacing w:val="-5"/>
          <w:sz w:val="28"/>
          <w:szCs w:val="28"/>
          <w:lang w:val="en-US" w:eastAsia="zh-CN"/>
        </w:rPr>
        <w:t>。</w:t>
      </w:r>
      <w:r>
        <w:rPr>
          <w:rFonts w:hint="eastAsia" w:ascii="仿宋_GB2312" w:hAnsi="仿宋_GB2312" w:eastAsia="仿宋_GB2312" w:cs="仿宋_GB2312"/>
          <w:spacing w:val="-5"/>
          <w:sz w:val="28"/>
          <w:szCs w:val="28"/>
          <w:lang w:val="en-US" w:eastAsia="zh-CN"/>
        </w:rPr>
        <w:t>）</w:t>
      </w:r>
    </w:p>
    <w:p w14:paraId="2C21554C">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right"/>
        <w:textAlignment w:val="baseline"/>
        <w:rPr>
          <w:rFonts w:hint="eastAsia" w:ascii="仿宋_GB2312" w:hAnsi="仿宋_GB2312" w:eastAsia="仿宋_GB2312" w:cs="仿宋_GB2312"/>
          <w:spacing w:val="-5"/>
          <w:sz w:val="28"/>
          <w:szCs w:val="28"/>
          <w:lang w:val="en-US" w:eastAsia="zh-CN"/>
        </w:rPr>
      </w:pPr>
      <w:r>
        <w:rPr>
          <w:rFonts w:hint="eastAsia" w:ascii="仿宋_GB2312" w:hAnsi="仿宋_GB2312" w:eastAsia="仿宋_GB2312" w:cs="仿宋_GB2312"/>
          <w:spacing w:val="-5"/>
          <w:sz w:val="28"/>
          <w:szCs w:val="28"/>
          <w:lang w:val="en-US" w:eastAsia="zh-CN"/>
        </w:rPr>
        <w:t>供应商：（盖章）</w:t>
      </w:r>
    </w:p>
    <w:p w14:paraId="6B5C3F7A">
      <w:pPr>
        <w:spacing w:before="163" w:line="228" w:lineRule="auto"/>
        <w:rPr>
          <w:rFonts w:ascii="黑体" w:hAnsi="黑体" w:eastAsia="黑体" w:cs="黑体"/>
          <w:spacing w:val="-4"/>
          <w:sz w:val="31"/>
          <w:szCs w:val="31"/>
        </w:rPr>
      </w:pPr>
      <w:r>
        <w:rPr>
          <w:rFonts w:hint="eastAsia" w:ascii="仿宋_GB2312" w:hAnsi="仿宋_GB2312" w:eastAsia="仿宋_GB2312" w:cs="仿宋_GB2312"/>
          <w:spacing w:val="-5"/>
          <w:sz w:val="28"/>
          <w:szCs w:val="28"/>
          <w:lang w:val="en-US" w:eastAsia="zh-CN"/>
        </w:rPr>
        <w:br w:type="page"/>
      </w:r>
      <w:r>
        <w:rPr>
          <w:rFonts w:ascii="黑体" w:hAnsi="黑体" w:eastAsia="黑体" w:cs="黑体"/>
          <w:spacing w:val="-4"/>
          <w:sz w:val="31"/>
          <w:szCs w:val="31"/>
        </w:rPr>
        <w:t>附件</w:t>
      </w:r>
      <w:r>
        <w:rPr>
          <w:rFonts w:hint="eastAsia" w:ascii="黑体" w:hAnsi="黑体" w:eastAsia="黑体" w:cs="黑体"/>
          <w:spacing w:val="-4"/>
          <w:sz w:val="31"/>
          <w:szCs w:val="31"/>
          <w:lang w:val="en-US" w:eastAsia="zh-CN"/>
        </w:rPr>
        <w:t>3</w:t>
      </w:r>
      <w:r>
        <w:rPr>
          <w:rFonts w:ascii="黑体" w:hAnsi="黑体" w:eastAsia="黑体" w:cs="黑体"/>
          <w:spacing w:val="-4"/>
          <w:sz w:val="31"/>
          <w:szCs w:val="31"/>
        </w:rPr>
        <w:t>：</w:t>
      </w:r>
    </w:p>
    <w:p w14:paraId="4F1E9901">
      <w:pPr>
        <w:jc w:val="center"/>
        <w:rPr>
          <w:rFonts w:hint="eastAsia"/>
          <w:b/>
          <w:sz w:val="36"/>
          <w:szCs w:val="36"/>
        </w:rPr>
      </w:pPr>
      <w:r>
        <w:rPr>
          <w:rFonts w:hint="eastAsia"/>
          <w:b/>
          <w:sz w:val="36"/>
          <w:szCs w:val="36"/>
        </w:rPr>
        <w:t>授权委托书</w:t>
      </w:r>
    </w:p>
    <w:p w14:paraId="16115E58">
      <w:pPr>
        <w:jc w:val="center"/>
        <w:rPr>
          <w:rFonts w:hint="eastAsia" w:eastAsia="宋体"/>
          <w:b/>
          <w:sz w:val="24"/>
          <w:szCs w:val="24"/>
          <w:lang w:eastAsia="zh-CN"/>
        </w:rPr>
      </w:pPr>
      <w:r>
        <w:rPr>
          <w:rFonts w:hint="eastAsia" w:eastAsia="宋体"/>
          <w:b/>
          <w:sz w:val="24"/>
          <w:szCs w:val="24"/>
          <w:lang w:eastAsia="zh-CN"/>
        </w:rPr>
        <w:t>（</w:t>
      </w:r>
      <w:r>
        <w:rPr>
          <w:rFonts w:hint="eastAsia" w:eastAsia="宋体"/>
          <w:b/>
          <w:sz w:val="24"/>
          <w:szCs w:val="24"/>
          <w:lang w:val="en-US" w:eastAsia="zh-CN"/>
        </w:rPr>
        <w:t>适用于有授权委托人的情况，法定代表人本人响应可不提供</w:t>
      </w:r>
      <w:r>
        <w:rPr>
          <w:rFonts w:hint="eastAsia" w:eastAsia="宋体"/>
          <w:b/>
          <w:sz w:val="24"/>
          <w:szCs w:val="24"/>
          <w:lang w:eastAsia="zh-CN"/>
        </w:rPr>
        <w:t>）</w:t>
      </w:r>
    </w:p>
    <w:p w14:paraId="3F84392A">
      <w:pPr>
        <w:pStyle w:val="10"/>
        <w:keepNext w:val="0"/>
        <w:keepLines w:val="0"/>
        <w:widowControl/>
        <w:suppressLineNumbers w:val="0"/>
        <w:spacing w:before="0" w:beforeAutospacing="0" w:after="0" w:afterAutospacing="0"/>
        <w:ind w:left="0" w:right="0" w:firstLine="480" w:firstLineChars="200"/>
        <w:rPr>
          <w:rFonts w:ascii="宋体" w:hAnsi="宋体" w:cs="宋体"/>
          <w:sz w:val="24"/>
        </w:rPr>
      </w:pPr>
      <w:r>
        <w:rPr>
          <w:rFonts w:hint="eastAsia" w:ascii="宋体" w:hAnsi="宋体" w:cs="宋体"/>
          <w:sz w:val="24"/>
        </w:rPr>
        <w:t>本人</w:t>
      </w:r>
      <w:r>
        <w:rPr>
          <w:rFonts w:hint="eastAsia" w:ascii="宋体" w:hAnsi="宋体" w:cs="宋体"/>
          <w:sz w:val="24"/>
          <w:u w:val="single"/>
        </w:rPr>
        <w:t xml:space="preserve">      </w:t>
      </w:r>
      <w:r>
        <w:rPr>
          <w:rFonts w:hint="eastAsia" w:ascii="宋体" w:hAnsi="宋体" w:cs="宋体"/>
          <w:sz w:val="24"/>
        </w:rPr>
        <w:t xml:space="preserve">（姓名）系 </w:t>
      </w:r>
      <w:r>
        <w:rPr>
          <w:rFonts w:hint="eastAsia" w:ascii="宋体" w:hAnsi="宋体" w:cs="宋体"/>
          <w:sz w:val="24"/>
          <w:u w:val="single"/>
        </w:rPr>
        <w:t xml:space="preserve">    </w:t>
      </w:r>
      <w:r>
        <w:rPr>
          <w:rFonts w:hint="eastAsia" w:ascii="宋体" w:hAnsi="宋体" w:cs="宋体"/>
          <w:sz w:val="24"/>
          <w:u w:val="single"/>
          <w:lang w:val="en-US" w:eastAsia="zh-CN"/>
        </w:rPr>
        <w:t xml:space="preserve">      </w:t>
      </w:r>
      <w:r>
        <w:rPr>
          <w:rFonts w:hint="eastAsia" w:ascii="宋体" w:hAnsi="宋体" w:cs="宋体"/>
          <w:sz w:val="24"/>
          <w:u w:val="single"/>
        </w:rPr>
        <w:t xml:space="preserve"> （</w:t>
      </w:r>
      <w:r>
        <w:rPr>
          <w:rFonts w:hint="eastAsia" w:ascii="宋体" w:hAnsi="宋体" w:cs="宋体"/>
          <w:sz w:val="24"/>
        </w:rPr>
        <w:t>供应商名称）的法定代表人或负责人，现委托</w:t>
      </w:r>
      <w:r>
        <w:rPr>
          <w:rFonts w:hint="eastAsia" w:ascii="宋体" w:hAnsi="宋体" w:cs="宋体"/>
          <w:sz w:val="24"/>
          <w:u w:val="single"/>
          <w:lang w:val="en-US" w:eastAsia="zh-CN"/>
        </w:rPr>
        <w:t xml:space="preserve">     </w:t>
      </w:r>
      <w:r>
        <w:rPr>
          <w:rFonts w:hint="eastAsia" w:ascii="宋体" w:hAnsi="宋体" w:cs="宋体"/>
          <w:sz w:val="24"/>
        </w:rPr>
        <w:t>（姓名）为我方代理人。代理人根据授权，以我方名义签署、澄清、说明、补正、递交、撤回、修改</w:t>
      </w:r>
      <w:r>
        <w:rPr>
          <w:rFonts w:hint="eastAsia" w:ascii="宋体" w:hAnsi="宋体" w:eastAsia="宋体" w:cs="宋体"/>
          <w:sz w:val="24"/>
          <w:u w:val="single"/>
        </w:rPr>
        <w:t xml:space="preserve"> </w:t>
      </w:r>
      <w:r>
        <w:rPr>
          <w:rFonts w:hint="eastAsia" w:ascii="宋体" w:hAnsi="宋体" w:cs="宋体"/>
          <w:sz w:val="24"/>
          <w:u w:val="single"/>
          <w:lang w:val="en-US" w:eastAsia="zh-CN"/>
        </w:rPr>
        <w:t>海马新能源汽车有限公司造型室评审灯排采购</w:t>
      </w:r>
      <w:ins w:id="63" w:author="Mr.Zhou" w:date="2026-10-15T08:55:19Z">
        <w:r>
          <w:rPr>
            <w:rFonts w:hint="eastAsia" w:ascii="宋体" w:hAnsi="宋体" w:cs="宋体"/>
            <w:sz w:val="24"/>
            <w:u w:val="single"/>
            <w:lang w:val="en-US" w:eastAsia="zh-CN"/>
          </w:rPr>
          <w:t>安装</w:t>
        </w:r>
      </w:ins>
      <w:r>
        <w:rPr>
          <w:rFonts w:hint="eastAsia" w:ascii="宋体" w:hAnsi="宋体" w:cs="宋体"/>
          <w:sz w:val="24"/>
          <w:u w:val="single"/>
          <w:lang w:val="en-US" w:eastAsia="zh-CN"/>
        </w:rPr>
        <w:t>项目</w:t>
      </w:r>
      <w:r>
        <w:rPr>
          <w:rFonts w:hint="eastAsia" w:ascii="宋体" w:hAnsi="宋体" w:eastAsia="宋体" w:cs="宋体"/>
          <w:sz w:val="24"/>
          <w:u w:val="single"/>
          <w:lang w:val="en-US" w:eastAsia="zh-CN"/>
        </w:rPr>
        <w:t xml:space="preserve"> </w:t>
      </w:r>
      <w:r>
        <w:rPr>
          <w:rFonts w:hint="eastAsia" w:ascii="宋体" w:hAnsi="宋体" w:cs="宋体"/>
          <w:sz w:val="24"/>
        </w:rPr>
        <w:t>响应文件、签订合同和处理有关事宜，其法律后果由我方承担。</w:t>
      </w:r>
    </w:p>
    <w:p w14:paraId="34DEE0A4">
      <w:pPr>
        <w:spacing w:line="560" w:lineRule="exact"/>
        <w:ind w:firstLine="480" w:firstLineChars="200"/>
        <w:rPr>
          <w:rFonts w:ascii="宋体" w:hAnsi="宋体" w:cs="宋体"/>
          <w:sz w:val="24"/>
        </w:rPr>
      </w:pPr>
      <w:r>
        <w:rPr>
          <w:rFonts w:hint="eastAsia" w:ascii="宋体" w:hAnsi="宋体" w:cs="宋体"/>
          <w:sz w:val="24"/>
        </w:rPr>
        <w:t>委托期限：</w:t>
      </w:r>
      <w:r>
        <w:rPr>
          <w:rFonts w:hint="eastAsia" w:ascii="宋体" w:hAnsi="宋体" w:cs="宋体"/>
          <w:sz w:val="24"/>
          <w:u w:val="single"/>
        </w:rPr>
        <w:t xml:space="preserve">                      </w:t>
      </w:r>
      <w:r>
        <w:rPr>
          <w:rFonts w:hint="eastAsia" w:ascii="宋体" w:hAnsi="宋体" w:cs="宋体"/>
          <w:sz w:val="24"/>
        </w:rPr>
        <w:t>。</w:t>
      </w:r>
    </w:p>
    <w:p w14:paraId="215183D4">
      <w:pPr>
        <w:spacing w:line="360" w:lineRule="auto"/>
        <w:ind w:firstLine="480" w:firstLineChars="200"/>
        <w:rPr>
          <w:rFonts w:ascii="宋体" w:hAnsi="宋体" w:cs="宋体"/>
          <w:sz w:val="24"/>
        </w:rPr>
      </w:pPr>
      <w:r>
        <w:rPr>
          <w:rFonts w:hint="eastAsia" w:ascii="宋体" w:hAnsi="宋体" w:cs="宋体"/>
          <w:sz w:val="24"/>
        </w:rPr>
        <w:t>代理人无转委托权。</w:t>
      </w:r>
    </w:p>
    <w:p w14:paraId="5534B0FB">
      <w:pPr>
        <w:spacing w:line="360" w:lineRule="auto"/>
        <w:ind w:firstLine="480" w:firstLineChars="200"/>
        <w:rPr>
          <w:rFonts w:ascii="宋体" w:hAnsi="宋体" w:cs="宋体"/>
          <w:sz w:val="24"/>
        </w:rPr>
      </w:pPr>
      <w:r>
        <w:rPr>
          <w:rFonts w:hint="eastAsia" w:ascii="宋体" w:hAnsi="宋体" w:cs="宋体"/>
          <w:sz w:val="24"/>
        </w:rPr>
        <w:t>附：法定代表人或负责人及法定代表人或负责人委托代理人身份证复印件</w:t>
      </w:r>
    </w:p>
    <w:p w14:paraId="6A75B9B1">
      <w:pPr>
        <w:spacing w:line="360" w:lineRule="auto"/>
        <w:ind w:firstLine="480" w:firstLineChars="200"/>
        <w:rPr>
          <w:rFonts w:ascii="宋体" w:hAnsi="宋体" w:cs="宋体"/>
          <w:sz w:val="24"/>
        </w:rPr>
      </w:pPr>
      <w:r>
        <w:rPr>
          <w:rFonts w:ascii="宋体" w:hAnsi="宋体" w:cs="宋体"/>
          <w:sz w:val="24"/>
        </w:rPr>
        <mc:AlternateContent>
          <mc:Choice Requires="wpg">
            <w:drawing>
              <wp:inline distT="0" distB="0" distL="114300" distR="114300">
                <wp:extent cx="4776470" cy="2080260"/>
                <wp:effectExtent l="5080" t="0" r="6350" b="0"/>
                <wp:docPr id="1" name="组合 1"/>
                <wp:cNvGraphicFramePr/>
                <a:graphic xmlns:a="http://schemas.openxmlformats.org/drawingml/2006/main">
                  <a:graphicData uri="http://schemas.microsoft.com/office/word/2010/wordprocessingGroup">
                    <wpg:wgp>
                      <wpg:cNvGrpSpPr>
                        <a:grpSpLocks noRot="1"/>
                      </wpg:cNvGrpSpPr>
                      <wpg:grpSpPr>
                        <a:xfrm>
                          <a:off x="0" y="0"/>
                          <a:ext cx="4776470" cy="2080260"/>
                          <a:chOff x="0" y="0"/>
                          <a:chExt cx="6521" cy="2527"/>
                        </a:xfrm>
                        <a:effectLst/>
                      </wpg:grpSpPr>
                      <wps:wsp>
                        <wps:cNvPr id="2" name="Picture 3"/>
                        <wps:cNvSpPr>
                          <a:spLocks noChangeAspect="1" noTextEdit="1"/>
                        </wps:cNvSpPr>
                        <wps:spPr>
                          <a:xfrm>
                            <a:off x="0" y="0"/>
                            <a:ext cx="6521" cy="2527"/>
                          </a:xfrm>
                          <a:prstGeom prst="rect">
                            <a:avLst/>
                          </a:prstGeom>
                          <a:noFill/>
                          <a:ln>
                            <a:noFill/>
                          </a:ln>
                          <a:effectLst/>
                        </wps:spPr>
                        <wps:bodyPr upright="1"/>
                      </wps:wsp>
                      <wps:wsp>
                        <wps:cNvPr id="3" name="Rectangle 4"/>
                        <wps:cNvSpPr/>
                        <wps:spPr>
                          <a:xfrm>
                            <a:off x="0" y="120"/>
                            <a:ext cx="6521" cy="2287"/>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099C027D">
                              <w:pPr>
                                <w:rPr>
                                  <w:rFonts w:hint="default" w:eastAsia="宋体"/>
                                  <w:szCs w:val="21"/>
                                  <w:lang w:val="en-US" w:eastAsia="zh-CN"/>
                                </w:rPr>
                              </w:pPr>
                              <w:r>
                                <w:rPr>
                                  <w:rFonts w:hint="eastAsia"/>
                                  <w:szCs w:val="21"/>
                                </w:rPr>
                                <w:t>法定代表人或负责人身份证</w:t>
                              </w:r>
                              <w:ins w:id="64" w:author="Mr.Zhou" w:date="2026-10-15T11:22:26Z">
                                <w:r>
                                  <w:rPr>
                                    <w:rFonts w:hint="eastAsia" w:eastAsia="宋体"/>
                                    <w:szCs w:val="21"/>
                                    <w:lang w:eastAsia="zh-CN"/>
                                  </w:rPr>
                                  <w:t>（</w:t>
                                </w:r>
                              </w:ins>
                              <w:ins w:id="65" w:author="Mr.Zhou" w:date="2026-10-15T11:22:35Z">
                                <w:r>
                                  <w:rPr>
                                    <w:rFonts w:hint="eastAsia" w:eastAsia="宋体"/>
                                    <w:szCs w:val="21"/>
                                    <w:lang w:val="en-US" w:eastAsia="zh-CN"/>
                                  </w:rPr>
                                  <w:t>正反</w:t>
                                </w:r>
                              </w:ins>
                              <w:ins w:id="66" w:author="Mr.Zhou" w:date="2026-10-15T11:22:59Z">
                                <w:r>
                                  <w:rPr>
                                    <w:rFonts w:hint="eastAsia" w:eastAsia="宋体"/>
                                    <w:szCs w:val="21"/>
                                    <w:lang w:val="en-US" w:eastAsia="zh-CN"/>
                                  </w:rPr>
                                  <w:t>两</w:t>
                                </w:r>
                              </w:ins>
                              <w:ins w:id="67" w:author="Mr.Zhou" w:date="2026-10-15T11:22:35Z">
                                <w:r>
                                  <w:rPr>
                                    <w:rFonts w:hint="eastAsia" w:eastAsia="宋体"/>
                                    <w:szCs w:val="21"/>
                                    <w:lang w:val="en-US" w:eastAsia="zh-CN"/>
                                  </w:rPr>
                                  <w:t>面</w:t>
                                </w:r>
                              </w:ins>
                              <w:ins w:id="68" w:author="Mr.Zhou" w:date="2026-10-15T11:22:28Z">
                                <w:r>
                                  <w:rPr>
                                    <w:rFonts w:hint="eastAsia" w:eastAsia="宋体"/>
                                    <w:szCs w:val="21"/>
                                    <w:lang w:eastAsia="zh-CN"/>
                                  </w:rPr>
                                  <w:t>）</w:t>
                                </w:r>
                              </w:ins>
                            </w:p>
                          </w:txbxContent>
                        </wps:txbx>
                        <wps:bodyPr upright="1"/>
                      </wps:wsp>
                    </wpg:wgp>
                  </a:graphicData>
                </a:graphic>
              </wp:inline>
            </w:drawing>
          </mc:Choice>
          <mc:Fallback>
            <w:pict>
              <v:group id="_x0000_s1026" o:spid="_x0000_s1026" o:spt="203" style="height:163.8pt;width:376.1pt;" coordsize="6521,2527" o:gfxdata="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">
                <o:lock v:ext="edit" rotation="t" aspectratio="f"/>
                <v:rect id="Picture 3" o:spid="_x0000_s1026" o:spt="1" style="position:absolute;left:0;top:0;height:2527;width:6521;" filled="f" stroked="f" coordsize="21600,21600" o:gfxdata="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Dzqtzq8AAAA&#10;2gAAAA8AAAAAAAAAAQAgAAAAIgAAAGRycy9kb3ducmV2LnhtbFBLAQIUABQAAAAIAIdO4kAzLwWe&#10;OwAAADkAAAAQAAAAAAAAAAEAIAAAAAsBAABkcnMvc2hhcGV4bWwueG1sUEsFBgAAAAAGAAYAWwEA&#10;ALUDAAAAAA==&#10;">
                  <v:fill on="f" focussize="0,0"/>
                  <v:stroke on="f"/>
                  <v:imagedata o:title=""/>
                  <o:lock v:ext="edit" text="t" aspectratio="t"/>
                </v:rect>
                <v:rect id="Rectangle 4" o:spid="_x0000_s1026" o:spt="1" style="position:absolute;left:0;top:120;height:2287;width:6521;" fillcolor="#FFFFFF" filled="t" stroked="t" coordsize="21600,21600" o:gfxdata="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h/6npbsAAADa&#10;AAAADwAAAAAAAAABACAAAAAiAAAAZHJzL2Rvd25yZXYueG1sUEsBAhQAFAAAAAgAh07iQDMvBZ47&#10;AAAAOQAAABAAAAAAAAAAAQAgAAAACgEAAGRycy9zaGFwZXhtbC54bWxQSwUGAAAAAAYABgBbAQAA&#10;tAMAAAAA&#10;">
                  <v:fill on="t" focussize="0,0"/>
                  <v:stroke color="#000000" joinstyle="miter"/>
                  <v:imagedata o:title=""/>
                  <o:lock v:ext="edit" aspectratio="f"/>
                  <v:textbox>
                    <w:txbxContent>
                      <w:p w14:paraId="099C027D">
                        <w:pPr>
                          <w:rPr>
                            <w:rFonts w:hint="default" w:eastAsia="宋体"/>
                            <w:szCs w:val="21"/>
                            <w:lang w:val="en-US" w:eastAsia="zh-CN"/>
                          </w:rPr>
                        </w:pPr>
                        <w:r>
                          <w:rPr>
                            <w:rFonts w:hint="eastAsia"/>
                            <w:szCs w:val="21"/>
                          </w:rPr>
                          <w:t>法定代表人或负责人身份证</w:t>
                        </w:r>
                        <w:ins w:id="69" w:author="Mr.Zhou" w:date="2026-10-15T11:22:26Z">
                          <w:r>
                            <w:rPr>
                              <w:rFonts w:hint="eastAsia" w:eastAsia="宋体"/>
                              <w:szCs w:val="21"/>
                              <w:lang w:eastAsia="zh-CN"/>
                            </w:rPr>
                            <w:t>（</w:t>
                          </w:r>
                        </w:ins>
                        <w:ins w:id="70" w:author="Mr.Zhou" w:date="2026-10-15T11:22:35Z">
                          <w:r>
                            <w:rPr>
                              <w:rFonts w:hint="eastAsia" w:eastAsia="宋体"/>
                              <w:szCs w:val="21"/>
                              <w:lang w:val="en-US" w:eastAsia="zh-CN"/>
                            </w:rPr>
                            <w:t>正反</w:t>
                          </w:r>
                        </w:ins>
                        <w:ins w:id="71" w:author="Mr.Zhou" w:date="2026-10-15T11:22:59Z">
                          <w:r>
                            <w:rPr>
                              <w:rFonts w:hint="eastAsia" w:eastAsia="宋体"/>
                              <w:szCs w:val="21"/>
                              <w:lang w:val="en-US" w:eastAsia="zh-CN"/>
                            </w:rPr>
                            <w:t>两</w:t>
                          </w:r>
                        </w:ins>
                        <w:ins w:id="72" w:author="Mr.Zhou" w:date="2026-10-15T11:22:35Z">
                          <w:r>
                            <w:rPr>
                              <w:rFonts w:hint="eastAsia" w:eastAsia="宋体"/>
                              <w:szCs w:val="21"/>
                              <w:lang w:val="en-US" w:eastAsia="zh-CN"/>
                            </w:rPr>
                            <w:t>面</w:t>
                          </w:r>
                        </w:ins>
                        <w:ins w:id="73" w:author="Mr.Zhou" w:date="2026-10-15T11:22:28Z">
                          <w:r>
                            <w:rPr>
                              <w:rFonts w:hint="eastAsia" w:eastAsia="宋体"/>
                              <w:szCs w:val="21"/>
                              <w:lang w:eastAsia="zh-CN"/>
                            </w:rPr>
                            <w:t>）</w:t>
                          </w:r>
                        </w:ins>
                      </w:p>
                    </w:txbxContent>
                  </v:textbox>
                </v:rect>
                <w10:wrap type="none"/>
                <w10:anchorlock/>
              </v:group>
            </w:pict>
          </mc:Fallback>
        </mc:AlternateContent>
      </w:r>
    </w:p>
    <w:p w14:paraId="2343478F">
      <w:pPr>
        <w:spacing w:line="360" w:lineRule="auto"/>
        <w:ind w:firstLine="480" w:firstLineChars="200"/>
        <w:rPr>
          <w:rFonts w:ascii="宋体" w:hAnsi="宋体" w:cs="宋体"/>
          <w:sz w:val="24"/>
        </w:rPr>
      </w:pPr>
      <w:r>
        <w:rPr>
          <w:rFonts w:ascii="宋体" w:hAnsi="宋体" w:cs="宋体"/>
          <w:sz w:val="24"/>
        </w:rPr>
        <mc:AlternateContent>
          <mc:Choice Requires="wps">
            <w:drawing>
              <wp:anchor distT="0" distB="0" distL="114300" distR="114300" simplePos="0" relativeHeight="251661312" behindDoc="1" locked="0" layoutInCell="1" allowOverlap="1">
                <wp:simplePos x="0" y="0"/>
                <wp:positionH relativeFrom="column">
                  <wp:posOffset>285750</wp:posOffset>
                </wp:positionH>
                <wp:positionV relativeFrom="paragraph">
                  <wp:posOffset>75565</wp:posOffset>
                </wp:positionV>
                <wp:extent cx="4871720" cy="1882140"/>
                <wp:effectExtent l="4445" t="5080" r="13335" b="5080"/>
                <wp:wrapNone/>
                <wp:docPr id="5" name="矩形 5"/>
                <wp:cNvGraphicFramePr/>
                <a:graphic xmlns:a="http://schemas.openxmlformats.org/drawingml/2006/main">
                  <a:graphicData uri="http://schemas.microsoft.com/office/word/2010/wordprocessingShape">
                    <wps:wsp>
                      <wps:cNvSpPr/>
                      <wps:spPr>
                        <a:xfrm>
                          <a:off x="0" y="0"/>
                          <a:ext cx="5486400" cy="188214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2B3DA8D3">
                            <w:pPr>
                              <w:rPr>
                                <w:szCs w:val="21"/>
                              </w:rPr>
                            </w:pPr>
                            <w:r>
                              <w:rPr>
                                <w:rFonts w:hint="eastAsia"/>
                                <w:szCs w:val="21"/>
                              </w:rPr>
                              <w:t>法定代表人或负责人委托代理人身份证</w:t>
                            </w:r>
                            <w:ins w:id="74" w:author="Mr.Zhou" w:date="2026-10-15T11:22:45Z">
                              <w:r>
                                <w:rPr>
                                  <w:rFonts w:hint="eastAsia" w:eastAsia="宋体"/>
                                  <w:szCs w:val="21"/>
                                  <w:lang w:eastAsia="zh-CN"/>
                                </w:rPr>
                                <w:t>（</w:t>
                              </w:r>
                            </w:ins>
                            <w:ins w:id="75" w:author="Mr.Zhou" w:date="2026-10-15T11:22:45Z">
                              <w:r>
                                <w:rPr>
                                  <w:rFonts w:hint="eastAsia" w:eastAsia="宋体"/>
                                  <w:szCs w:val="21"/>
                                  <w:lang w:val="en-US" w:eastAsia="zh-CN"/>
                                </w:rPr>
                                <w:t>正反</w:t>
                              </w:r>
                            </w:ins>
                            <w:ins w:id="76" w:author="Mr.Zhou" w:date="2026-10-15T11:23:03Z">
                              <w:r>
                                <w:rPr>
                                  <w:rFonts w:hint="eastAsia" w:eastAsia="宋体"/>
                                  <w:szCs w:val="21"/>
                                  <w:lang w:val="en-US" w:eastAsia="zh-CN"/>
                                </w:rPr>
                                <w:t>两</w:t>
                              </w:r>
                            </w:ins>
                            <w:ins w:id="77" w:author="Mr.Zhou" w:date="2026-10-15T11:22:45Z">
                              <w:r>
                                <w:rPr>
                                  <w:rFonts w:hint="eastAsia" w:eastAsia="宋体"/>
                                  <w:szCs w:val="21"/>
                                  <w:lang w:val="en-US" w:eastAsia="zh-CN"/>
                                </w:rPr>
                                <w:t>面</w:t>
                              </w:r>
                            </w:ins>
                            <w:ins w:id="78" w:author="Mr.Zhou" w:date="2026-10-15T11:22:45Z">
                              <w:r>
                                <w:rPr>
                                  <w:rFonts w:hint="eastAsia" w:eastAsia="宋体"/>
                                  <w:szCs w:val="21"/>
                                  <w:lang w:eastAsia="zh-CN"/>
                                </w:rPr>
                                <w:t>）</w:t>
                              </w:r>
                            </w:ins>
                          </w:p>
                        </w:txbxContent>
                      </wps:txbx>
                      <wps:bodyPr upright="1"/>
                    </wps:wsp>
                  </a:graphicData>
                </a:graphic>
              </wp:anchor>
            </w:drawing>
          </mc:Choice>
          <mc:Fallback>
            <w:pict>
              <v:rect id="_x0000_s1026" o:spid="_x0000_s1026" o:spt="1" style="position:absolute;left:0pt;margin-left:22.5pt;margin-top:5.95pt;height:148.2pt;width:383.6pt;z-index:-251655168;mso-width-relative:page;mso-height-relative:page;" fillcolor="#FFFFFF" filled="t" stroked="t" coordsize="21600,21600" o:gfxdata="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EV975DYAAAACQEAAA8AAAAAAAAAAQAgAAAAIgAA&#10;AGRycy9kb3ducmV2LnhtbFBLAQIUABQAAAAIAIdO4kCjFKFOCAIAADgEAAAOAAAAAAAAAAEAIAAA&#10;ACcBAABkcnMvZTJvRG9jLnhtbFBLBQYAAAAABgAGAFkBAAChBQAAAAA=&#10;">
                <v:fill on="t" focussize="0,0"/>
                <v:stroke color="#000000" joinstyle="miter"/>
                <v:imagedata o:title=""/>
                <o:lock v:ext="edit" aspectratio="f"/>
                <v:textbox>
                  <w:txbxContent>
                    <w:p w14:paraId="2B3DA8D3">
                      <w:pPr>
                        <w:rPr>
                          <w:szCs w:val="21"/>
                        </w:rPr>
                      </w:pPr>
                      <w:r>
                        <w:rPr>
                          <w:rFonts w:hint="eastAsia"/>
                          <w:szCs w:val="21"/>
                        </w:rPr>
                        <w:t>法定代表人或负责人委托代理人身份证</w:t>
                      </w:r>
                      <w:ins w:id="79" w:author="Mr.Zhou" w:date="2026-10-15T11:22:45Z">
                        <w:r>
                          <w:rPr>
                            <w:rFonts w:hint="eastAsia" w:eastAsia="宋体"/>
                            <w:szCs w:val="21"/>
                            <w:lang w:eastAsia="zh-CN"/>
                          </w:rPr>
                          <w:t>（</w:t>
                        </w:r>
                      </w:ins>
                      <w:ins w:id="80" w:author="Mr.Zhou" w:date="2026-10-15T11:22:45Z">
                        <w:r>
                          <w:rPr>
                            <w:rFonts w:hint="eastAsia" w:eastAsia="宋体"/>
                            <w:szCs w:val="21"/>
                            <w:lang w:val="en-US" w:eastAsia="zh-CN"/>
                          </w:rPr>
                          <w:t>正反</w:t>
                        </w:r>
                      </w:ins>
                      <w:ins w:id="81" w:author="Mr.Zhou" w:date="2026-10-15T11:23:03Z">
                        <w:r>
                          <w:rPr>
                            <w:rFonts w:hint="eastAsia" w:eastAsia="宋体"/>
                            <w:szCs w:val="21"/>
                            <w:lang w:val="en-US" w:eastAsia="zh-CN"/>
                          </w:rPr>
                          <w:t>两</w:t>
                        </w:r>
                      </w:ins>
                      <w:ins w:id="82" w:author="Mr.Zhou" w:date="2026-10-15T11:22:45Z">
                        <w:r>
                          <w:rPr>
                            <w:rFonts w:hint="eastAsia" w:eastAsia="宋体"/>
                            <w:szCs w:val="21"/>
                            <w:lang w:val="en-US" w:eastAsia="zh-CN"/>
                          </w:rPr>
                          <w:t>面</w:t>
                        </w:r>
                      </w:ins>
                      <w:ins w:id="83" w:author="Mr.Zhou" w:date="2026-10-15T11:22:45Z">
                        <w:r>
                          <w:rPr>
                            <w:rFonts w:hint="eastAsia" w:eastAsia="宋体"/>
                            <w:szCs w:val="21"/>
                            <w:lang w:eastAsia="zh-CN"/>
                          </w:rPr>
                          <w:t>）</w:t>
                        </w:r>
                      </w:ins>
                    </w:p>
                  </w:txbxContent>
                </v:textbox>
              </v:rect>
            </w:pict>
          </mc:Fallback>
        </mc:AlternateContent>
      </w:r>
    </w:p>
    <w:p w14:paraId="3DCFEE64">
      <w:pPr>
        <w:spacing w:line="360" w:lineRule="auto"/>
        <w:ind w:firstLine="480" w:firstLineChars="200"/>
        <w:rPr>
          <w:rFonts w:ascii="宋体" w:hAnsi="宋体" w:cs="宋体"/>
          <w:sz w:val="24"/>
        </w:rPr>
      </w:pPr>
    </w:p>
    <w:p w14:paraId="2B13307E">
      <w:pPr>
        <w:spacing w:line="360" w:lineRule="auto"/>
        <w:ind w:firstLine="480" w:firstLineChars="200"/>
        <w:rPr>
          <w:rFonts w:ascii="宋体" w:hAnsi="宋体" w:cs="宋体"/>
          <w:sz w:val="24"/>
        </w:rPr>
      </w:pPr>
    </w:p>
    <w:p w14:paraId="0E0F7F0D">
      <w:pPr>
        <w:spacing w:line="360" w:lineRule="auto"/>
        <w:ind w:firstLine="480" w:firstLineChars="200"/>
        <w:rPr>
          <w:rFonts w:ascii="宋体" w:hAnsi="宋体" w:cs="宋体"/>
          <w:sz w:val="24"/>
        </w:rPr>
      </w:pPr>
    </w:p>
    <w:p w14:paraId="122CF569">
      <w:pPr>
        <w:spacing w:line="360" w:lineRule="auto"/>
        <w:ind w:firstLine="480" w:firstLineChars="200"/>
        <w:rPr>
          <w:rFonts w:ascii="宋体" w:hAnsi="宋体" w:cs="宋体"/>
          <w:sz w:val="24"/>
        </w:rPr>
      </w:pPr>
    </w:p>
    <w:p w14:paraId="75959B74">
      <w:pPr>
        <w:spacing w:line="360" w:lineRule="auto"/>
        <w:ind w:firstLine="480" w:firstLineChars="200"/>
        <w:rPr>
          <w:rFonts w:ascii="宋体" w:hAnsi="宋体" w:cs="宋体"/>
          <w:sz w:val="24"/>
        </w:rPr>
      </w:pPr>
    </w:p>
    <w:p w14:paraId="5E93A2D7">
      <w:pPr>
        <w:spacing w:line="360" w:lineRule="auto"/>
        <w:rPr>
          <w:rFonts w:ascii="宋体" w:hAnsi="宋体" w:cs="宋体"/>
          <w:sz w:val="24"/>
        </w:rPr>
      </w:pPr>
    </w:p>
    <w:p w14:paraId="50AA0F80">
      <w:pPr>
        <w:spacing w:line="480" w:lineRule="auto"/>
        <w:ind w:firstLine="480" w:firstLineChars="200"/>
        <w:jc w:val="center"/>
        <w:rPr>
          <w:rFonts w:ascii="宋体" w:hAnsi="宋体" w:cs="宋体"/>
          <w:sz w:val="24"/>
        </w:rPr>
      </w:pPr>
      <w:r>
        <w:rPr>
          <w:rFonts w:hint="eastAsia" w:ascii="宋体" w:hAnsi="宋体" w:cs="宋体"/>
          <w:sz w:val="24"/>
        </w:rPr>
        <w:t>供应商：（盖章）</w:t>
      </w:r>
    </w:p>
    <w:p w14:paraId="28C3D28D">
      <w:pPr>
        <w:spacing w:line="480" w:lineRule="auto"/>
        <w:ind w:firstLine="480" w:firstLineChars="200"/>
        <w:jc w:val="center"/>
        <w:rPr>
          <w:rFonts w:hint="eastAsia" w:ascii="宋体" w:hAnsi="宋体" w:cs="宋体"/>
          <w:sz w:val="24"/>
        </w:rPr>
      </w:pPr>
      <w:r>
        <w:rPr>
          <w:rFonts w:hint="eastAsia" w:ascii="宋体" w:hAnsi="宋体" w:cs="宋体"/>
          <w:sz w:val="24"/>
        </w:rPr>
        <w:t xml:space="preserve">                 法定代表人或负责人：（签字或盖章）</w:t>
      </w:r>
    </w:p>
    <w:p w14:paraId="280A5133">
      <w:pPr>
        <w:spacing w:line="480" w:lineRule="auto"/>
        <w:ind w:firstLine="480" w:firstLineChars="200"/>
        <w:jc w:val="right"/>
        <w:rPr>
          <w:rFonts w:hint="eastAsia" w:ascii="宋体" w:hAnsi="宋体" w:cs="宋体"/>
          <w:sz w:val="24"/>
          <w:lang w:val="en-US" w:eastAsia="zh-CN"/>
        </w:rPr>
      </w:pPr>
      <w:r>
        <w:rPr>
          <w:rFonts w:hint="eastAsia" w:ascii="宋体" w:hAnsi="宋体" w:cs="宋体"/>
          <w:sz w:val="24"/>
          <w:lang w:val="en-US" w:eastAsia="zh-CN"/>
        </w:rPr>
        <w:t>日期：    年  月  日</w:t>
      </w:r>
    </w:p>
    <w:p w14:paraId="3D7FC710">
      <w:pPr>
        <w:rPr>
          <w:rFonts w:ascii="黑体" w:hAnsi="黑体" w:eastAsia="黑体" w:cs="黑体"/>
          <w:spacing w:val="-4"/>
          <w:sz w:val="31"/>
          <w:szCs w:val="31"/>
        </w:rPr>
      </w:pPr>
      <w:r>
        <w:rPr>
          <w:rFonts w:hint="eastAsia" w:ascii="宋体" w:hAnsi="宋体" w:cs="宋体"/>
          <w:sz w:val="24"/>
          <w:lang w:val="en-US" w:eastAsia="zh-CN"/>
        </w:rPr>
        <w:br w:type="page"/>
      </w:r>
      <w:r>
        <w:rPr>
          <w:rFonts w:ascii="黑体" w:hAnsi="黑体" w:eastAsia="黑体" w:cs="黑体"/>
          <w:spacing w:val="-4"/>
          <w:sz w:val="31"/>
          <w:szCs w:val="31"/>
        </w:rPr>
        <w:t>附件</w:t>
      </w:r>
      <w:r>
        <w:rPr>
          <w:rFonts w:hint="eastAsia" w:ascii="黑体" w:hAnsi="黑体" w:eastAsia="黑体" w:cs="黑体"/>
          <w:spacing w:val="-4"/>
          <w:sz w:val="31"/>
          <w:szCs w:val="31"/>
          <w:lang w:val="en-US" w:eastAsia="zh-CN"/>
        </w:rPr>
        <w:t>4</w:t>
      </w:r>
      <w:r>
        <w:rPr>
          <w:rFonts w:ascii="黑体" w:hAnsi="黑体" w:eastAsia="黑体" w:cs="黑体"/>
          <w:spacing w:val="-4"/>
          <w:sz w:val="31"/>
          <w:szCs w:val="31"/>
        </w:rPr>
        <w:t>：</w:t>
      </w:r>
    </w:p>
    <w:p w14:paraId="48EB7961">
      <w:pPr>
        <w:spacing w:line="240" w:lineRule="auto"/>
        <w:jc w:val="center"/>
        <w:rPr>
          <w:rFonts w:hint="eastAsia" w:ascii="宋体" w:hAnsi="宋体" w:eastAsia="宋体" w:cs="宋体"/>
          <w:b/>
          <w:bCs/>
          <w:color w:val="000000"/>
          <w:sz w:val="28"/>
          <w:szCs w:val="28"/>
        </w:rPr>
      </w:pPr>
      <w:r>
        <w:rPr>
          <w:rFonts w:hint="eastAsia" w:ascii="宋体" w:hAnsi="宋体" w:eastAsia="宋体" w:cs="宋体"/>
          <w:b/>
          <w:bCs/>
          <w:color w:val="000000"/>
          <w:sz w:val="28"/>
          <w:szCs w:val="28"/>
          <w:lang w:val="en-US" w:eastAsia="zh-CN"/>
        </w:rPr>
        <w:t>造型室评审灯排采购</w:t>
      </w:r>
      <w:ins w:id="84" w:author="Mr.Zhou" w:date="2026-10-15T08:55:30Z">
        <w:r>
          <w:rPr>
            <w:rFonts w:hint="eastAsia" w:ascii="宋体" w:hAnsi="宋体" w:eastAsia="宋体" w:cs="宋体"/>
            <w:b/>
            <w:bCs/>
            <w:color w:val="000000"/>
            <w:sz w:val="28"/>
            <w:szCs w:val="28"/>
            <w:lang w:val="en-US" w:eastAsia="zh-CN"/>
          </w:rPr>
          <w:t>安装</w:t>
        </w:r>
      </w:ins>
      <w:r>
        <w:rPr>
          <w:rFonts w:hint="eastAsia" w:ascii="宋体" w:hAnsi="宋体" w:eastAsia="宋体" w:cs="宋体"/>
          <w:b/>
          <w:bCs/>
          <w:color w:val="000000"/>
          <w:sz w:val="28"/>
          <w:szCs w:val="28"/>
          <w:lang w:val="en-US" w:eastAsia="zh-CN"/>
        </w:rPr>
        <w:t>项目</w:t>
      </w:r>
      <w:r>
        <w:rPr>
          <w:rFonts w:hint="eastAsia" w:ascii="宋体" w:hAnsi="宋体" w:eastAsia="宋体" w:cs="宋体"/>
          <w:b/>
          <w:bCs/>
          <w:color w:val="000000"/>
          <w:sz w:val="28"/>
          <w:szCs w:val="28"/>
        </w:rPr>
        <w:t>技术任务书</w:t>
      </w:r>
    </w:p>
    <w:p w14:paraId="685D1DF6">
      <w:pPr>
        <w:pStyle w:val="2"/>
        <w:bidi w:val="0"/>
        <w:rPr>
          <w:rFonts w:hint="default"/>
        </w:rPr>
      </w:pPr>
      <w:bookmarkStart w:id="2" w:name="_Toc24745"/>
      <w:r>
        <w:rPr>
          <w:rFonts w:hint="default"/>
        </w:rPr>
        <w:t>1. 项目背景与技术目标</w:t>
      </w:r>
      <w:bookmarkEnd w:id="2"/>
    </w:p>
    <w:p w14:paraId="651CB557">
      <w:pPr>
        <w:bidi w:val="0"/>
        <w:ind w:left="0" w:leftChars="0" w:firstLine="480" w:firstLineChars="200"/>
        <w:rPr>
          <w:rFonts w:hint="eastAsia"/>
        </w:rPr>
      </w:pPr>
      <w:r>
        <w:rPr>
          <w:rFonts w:ascii="宋体" w:hAnsi="宋体" w:eastAsia="宋体" w:cs="宋体"/>
          <w:sz w:val="24"/>
          <w:szCs w:val="24"/>
        </w:rPr>
        <w:t>采购造型室评审灯排一套，用于造型室样车漆面、色彩及外观的专业化目视评审工作；项目实施需避让现场原有吊顶及既有</w:t>
      </w:r>
      <w:r>
        <w:rPr>
          <w:rFonts w:hint="eastAsia" w:ascii="宋体" w:hAnsi="宋体" w:cs="宋体"/>
          <w:sz w:val="24"/>
          <w:szCs w:val="24"/>
          <w:lang w:val="en-US" w:eastAsia="zh-CN"/>
        </w:rPr>
        <w:t>基础</w:t>
      </w:r>
      <w:r>
        <w:rPr>
          <w:rFonts w:ascii="宋体" w:hAnsi="宋体" w:eastAsia="宋体" w:cs="宋体"/>
          <w:sz w:val="24"/>
          <w:szCs w:val="24"/>
        </w:rPr>
        <w:t>设施，</w:t>
      </w:r>
      <w:r>
        <w:rPr>
          <w:rFonts w:hint="eastAsia" w:ascii="宋体" w:hAnsi="宋体" w:cs="宋体"/>
          <w:sz w:val="24"/>
          <w:szCs w:val="24"/>
          <w:lang w:val="en-US" w:eastAsia="zh-CN"/>
        </w:rPr>
        <w:t>分区域</w:t>
      </w:r>
      <w:r>
        <w:rPr>
          <w:rFonts w:ascii="宋体" w:hAnsi="宋体" w:eastAsia="宋体" w:cs="宋体"/>
          <w:sz w:val="24"/>
          <w:szCs w:val="24"/>
        </w:rPr>
        <w:t>搭建高显色、宽色温可调的专业造型评审光环境，保障新车型外观研发评审工作正常开展。</w:t>
      </w:r>
    </w:p>
    <w:p w14:paraId="0579391E">
      <w:pPr>
        <w:pStyle w:val="2"/>
        <w:bidi w:val="0"/>
        <w:rPr>
          <w:rFonts w:hint="default"/>
        </w:rPr>
      </w:pPr>
      <w:bookmarkStart w:id="3" w:name="_Toc28648"/>
      <w:r>
        <w:rPr>
          <w:rFonts w:hint="default"/>
        </w:rPr>
        <w:t>3. 配置清单</w:t>
      </w:r>
      <w:bookmarkEnd w:id="3"/>
    </w:p>
    <w:p w14:paraId="52739557">
      <w:pPr>
        <w:bidi w:val="0"/>
        <w:rPr>
          <w:rFonts w:hint="default" w:ascii="Times New Roman" w:hAnsi="Times New Roman" w:cs="Times New Roman"/>
        </w:rPr>
      </w:pPr>
      <w:r>
        <w:rPr>
          <w:rFonts w:hint="eastAsia" w:cs="Times New Roman"/>
          <w:lang w:val="en-US" w:eastAsia="zh-CN"/>
        </w:rPr>
        <w:t>本</w:t>
      </w:r>
      <w:r>
        <w:rPr>
          <w:rFonts w:hint="default" w:ascii="Times New Roman" w:hAnsi="Times New Roman" w:cs="Times New Roman"/>
          <w:lang w:val="en-US" w:eastAsia="zh-CN"/>
        </w:rPr>
        <w:t>设备</w:t>
      </w:r>
      <w:r>
        <w:rPr>
          <w:rFonts w:hint="eastAsia" w:cs="Times New Roman"/>
          <w:lang w:val="en-US" w:eastAsia="zh-CN"/>
        </w:rPr>
        <w:t>均</w:t>
      </w:r>
      <w:r>
        <w:rPr>
          <w:rFonts w:hint="default" w:ascii="Times New Roman" w:hAnsi="Times New Roman" w:cs="Times New Roman"/>
        </w:rPr>
        <w:t>为一体化交钥匙工程，实施方需完成以下所有设备的制造、集成、供货及配套服务，确保设备完整性、兼容性，满足所有测试范围要求，</w:t>
      </w:r>
      <w:r>
        <w:rPr>
          <w:rFonts w:hint="eastAsia" w:cs="Times New Roman"/>
          <w:lang w:val="en-US" w:eastAsia="zh-CN"/>
        </w:rPr>
        <w:t>主要</w:t>
      </w:r>
      <w:r>
        <w:rPr>
          <w:rFonts w:hint="default" w:ascii="Times New Roman" w:hAnsi="Times New Roman" w:cs="Times New Roman"/>
        </w:rPr>
        <w:t>配置如下：</w:t>
      </w:r>
    </w:p>
    <w:tbl>
      <w:tblPr>
        <w:tblStyle w:val="11"/>
        <w:tblW w:w="7415"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784"/>
        <w:gridCol w:w="3031"/>
        <w:gridCol w:w="1800"/>
        <w:gridCol w:w="1800"/>
      </w:tblGrid>
      <w:tr w14:paraId="353B9E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38" w:hRule="atLeast"/>
          <w:tblHeader/>
          <w:jc w:val="center"/>
        </w:trPr>
        <w:tc>
          <w:tcPr>
            <w:tcW w:w="784" w:type="dxa"/>
            <w:tcBorders>
              <w:tl2br w:val="nil"/>
            </w:tcBorders>
            <w:shd w:val="clear" w:color="auto" w:fill="FFFFFF"/>
            <w:noWrap w:val="0"/>
            <w:vAlign w:val="center"/>
          </w:tcPr>
          <w:p w14:paraId="66E5958D">
            <w:pPr>
              <w:widowControl/>
              <w:snapToGrid w:val="0"/>
              <w:spacing w:line="240" w:lineRule="auto"/>
              <w:ind w:left="0" w:leftChars="0" w:right="0" w:rightChars="0" w:firstLine="0" w:firstLineChars="0"/>
              <w:jc w:val="center"/>
              <w:textAlignment w:val="center"/>
              <w:rPr>
                <w:rFonts w:hint="eastAsia" w:ascii="宋体" w:hAnsi="宋体" w:eastAsia="宋体" w:cs="宋体"/>
                <w:b w:val="0"/>
                <w:color w:val="000000"/>
                <w:sz w:val="22"/>
                <w:szCs w:val="22"/>
              </w:rPr>
            </w:pPr>
            <w:r>
              <w:rPr>
                <w:rFonts w:hint="eastAsia" w:ascii="宋体" w:hAnsi="宋体" w:eastAsia="宋体" w:cs="宋体"/>
                <w:b w:val="0"/>
                <w:color w:val="000000"/>
                <w:kern w:val="0"/>
                <w:sz w:val="22"/>
                <w:szCs w:val="22"/>
                <w:lang w:bidi="ar"/>
              </w:rPr>
              <w:t>序号</w:t>
            </w:r>
          </w:p>
        </w:tc>
        <w:tc>
          <w:tcPr>
            <w:tcW w:w="3031" w:type="dxa"/>
            <w:tcBorders>
              <w:bottom w:val="single" w:color="000000" w:sz="4" w:space="0"/>
            </w:tcBorders>
            <w:shd w:val="clear" w:color="auto" w:fill="FFFFFF"/>
            <w:noWrap w:val="0"/>
            <w:vAlign w:val="center"/>
          </w:tcPr>
          <w:p w14:paraId="653D61BD">
            <w:pPr>
              <w:widowControl/>
              <w:snapToGrid w:val="0"/>
              <w:spacing w:line="240" w:lineRule="auto"/>
              <w:ind w:left="0" w:leftChars="0" w:right="0" w:rightChars="0" w:firstLine="0" w:firstLineChars="0"/>
              <w:jc w:val="center"/>
              <w:textAlignment w:val="center"/>
              <w:rPr>
                <w:rFonts w:hint="eastAsia" w:ascii="宋体" w:hAnsi="宋体" w:eastAsia="宋体" w:cs="宋体"/>
                <w:b w:val="0"/>
                <w:color w:val="000000"/>
                <w:sz w:val="22"/>
                <w:szCs w:val="22"/>
              </w:rPr>
            </w:pPr>
            <w:r>
              <w:rPr>
                <w:rFonts w:hint="eastAsia" w:ascii="宋体" w:hAnsi="宋体" w:eastAsia="宋体" w:cs="宋体"/>
                <w:b w:val="0"/>
                <w:color w:val="000000"/>
                <w:kern w:val="0"/>
                <w:sz w:val="22"/>
                <w:szCs w:val="22"/>
                <w:lang w:bidi="ar"/>
              </w:rPr>
              <w:t>设备名称</w:t>
            </w:r>
          </w:p>
        </w:tc>
        <w:tc>
          <w:tcPr>
            <w:tcW w:w="1800" w:type="dxa"/>
            <w:tcBorders>
              <w:left w:val="single" w:color="000000" w:sz="4" w:space="0"/>
              <w:bottom w:val="single" w:color="000000" w:sz="4" w:space="0"/>
            </w:tcBorders>
            <w:shd w:val="clear" w:color="auto" w:fill="FFFFFF"/>
            <w:noWrap w:val="0"/>
            <w:vAlign w:val="center"/>
          </w:tcPr>
          <w:p w14:paraId="7D3DE745">
            <w:pPr>
              <w:widowControl/>
              <w:snapToGrid w:val="0"/>
              <w:spacing w:line="240" w:lineRule="auto"/>
              <w:ind w:left="0" w:leftChars="0" w:right="0" w:rightChars="0" w:firstLine="0" w:firstLineChars="0"/>
              <w:jc w:val="center"/>
              <w:textAlignment w:val="center"/>
              <w:rPr>
                <w:rFonts w:hint="default" w:ascii="宋体" w:hAnsi="宋体" w:eastAsia="宋体" w:cs="宋体"/>
                <w:b w:val="0"/>
                <w:color w:val="000000"/>
                <w:sz w:val="22"/>
                <w:szCs w:val="22"/>
                <w:lang w:val="en-US" w:eastAsia="zh-CN"/>
              </w:rPr>
            </w:pPr>
            <w:r>
              <w:rPr>
                <w:rFonts w:hint="eastAsia" w:ascii="宋体" w:hAnsi="宋体" w:eastAsia="宋体" w:cs="宋体"/>
                <w:b w:val="0"/>
                <w:color w:val="000000"/>
                <w:kern w:val="0"/>
                <w:sz w:val="22"/>
                <w:szCs w:val="22"/>
                <w:lang w:bidi="ar"/>
              </w:rPr>
              <w:t>数量</w:t>
            </w:r>
            <w:r>
              <w:rPr>
                <w:rFonts w:hint="eastAsia" w:ascii="宋体" w:hAnsi="宋体" w:cs="宋体"/>
                <w:b w:val="0"/>
                <w:color w:val="000000"/>
                <w:kern w:val="0"/>
                <w:sz w:val="22"/>
                <w:szCs w:val="22"/>
                <w:lang w:eastAsia="zh-CN" w:bidi="ar"/>
              </w:rPr>
              <w:t>（</w:t>
            </w:r>
            <w:r>
              <w:rPr>
                <w:rFonts w:hint="eastAsia" w:ascii="宋体" w:hAnsi="宋体" w:cs="宋体"/>
                <w:b w:val="0"/>
                <w:color w:val="000000"/>
                <w:kern w:val="0"/>
                <w:sz w:val="22"/>
                <w:szCs w:val="22"/>
                <w:lang w:val="en-US" w:eastAsia="zh-CN" w:bidi="ar"/>
              </w:rPr>
              <w:t>套）</w:t>
            </w:r>
          </w:p>
        </w:tc>
        <w:tc>
          <w:tcPr>
            <w:tcW w:w="1800" w:type="dxa"/>
            <w:tcBorders>
              <w:left w:val="single" w:color="000000" w:sz="4" w:space="0"/>
              <w:bottom w:val="single" w:color="000000" w:sz="4" w:space="0"/>
            </w:tcBorders>
            <w:shd w:val="clear" w:color="auto" w:fill="FFFFFF"/>
            <w:noWrap w:val="0"/>
            <w:vAlign w:val="center"/>
          </w:tcPr>
          <w:p w14:paraId="224F5245">
            <w:pPr>
              <w:widowControl/>
              <w:snapToGrid w:val="0"/>
              <w:spacing w:line="240" w:lineRule="auto"/>
              <w:ind w:left="0" w:leftChars="0" w:right="0" w:rightChars="0" w:firstLine="0" w:firstLineChars="0"/>
              <w:jc w:val="center"/>
              <w:textAlignment w:val="center"/>
              <w:rPr>
                <w:rFonts w:hint="eastAsia" w:ascii="宋体" w:hAnsi="宋体" w:eastAsia="宋体" w:cs="宋体"/>
                <w:b w:val="0"/>
                <w:color w:val="000000"/>
                <w:kern w:val="0"/>
                <w:sz w:val="22"/>
                <w:szCs w:val="22"/>
                <w:lang w:val="en-US" w:eastAsia="zh-CN" w:bidi="ar"/>
              </w:rPr>
            </w:pPr>
            <w:r>
              <w:rPr>
                <w:rFonts w:hint="eastAsia" w:ascii="宋体" w:hAnsi="宋体" w:cs="宋体"/>
                <w:b w:val="0"/>
                <w:color w:val="000000"/>
                <w:kern w:val="0"/>
                <w:sz w:val="22"/>
                <w:szCs w:val="22"/>
                <w:lang w:val="en-US" w:eastAsia="zh-CN" w:bidi="ar"/>
              </w:rPr>
              <w:t>备注</w:t>
            </w:r>
          </w:p>
        </w:tc>
      </w:tr>
      <w:tr w14:paraId="0A76D3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784" w:type="dxa"/>
            <w:shd w:val="clear" w:color="auto" w:fill="FFFFFF"/>
            <w:noWrap w:val="0"/>
            <w:vAlign w:val="center"/>
          </w:tcPr>
          <w:p w14:paraId="445879FD">
            <w:pPr>
              <w:widowControl/>
              <w:numPr>
                <w:ilvl w:val="0"/>
                <w:numId w:val="1"/>
              </w:numPr>
              <w:snapToGrid w:val="0"/>
              <w:spacing w:line="240" w:lineRule="auto"/>
              <w:ind w:left="0" w:leftChars="0" w:right="0" w:rightChars="0" w:firstLine="0" w:firstLineChars="0"/>
              <w:jc w:val="center"/>
              <w:textAlignment w:val="center"/>
              <w:rPr>
                <w:rFonts w:hint="eastAsia" w:ascii="Times New Roman" w:hAnsi="宋体" w:eastAsia="等线" w:cs="宋体"/>
                <w:b w:val="0"/>
                <w:color w:val="000000"/>
                <w:sz w:val="24"/>
                <w:szCs w:val="22"/>
              </w:rPr>
            </w:pPr>
          </w:p>
        </w:tc>
        <w:tc>
          <w:tcPr>
            <w:tcW w:w="3031"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5156F02">
            <w:pPr>
              <w:widowControl/>
              <w:snapToGrid w:val="0"/>
              <w:spacing w:line="240" w:lineRule="auto"/>
              <w:ind w:left="0" w:leftChars="0" w:right="0" w:rightChars="0" w:firstLine="0" w:firstLineChars="0"/>
              <w:jc w:val="left"/>
              <w:textAlignment w:val="center"/>
              <w:rPr>
                <w:rFonts w:hint="eastAsia" w:ascii="Times New Roman" w:hAnsi="宋体" w:eastAsia="等线" w:cs="宋体"/>
                <w:b w:val="0"/>
                <w:color w:val="000000"/>
                <w:sz w:val="24"/>
                <w:szCs w:val="22"/>
              </w:rPr>
            </w:pPr>
            <w:r>
              <w:t>线性</w:t>
            </w:r>
            <w:r>
              <w:rPr>
                <w:rFonts w:hint="eastAsia"/>
                <w:lang w:val="en-US" w:eastAsia="zh-CN"/>
              </w:rPr>
              <w:t>光</w:t>
            </w:r>
            <w:r>
              <w:t>灯组</w:t>
            </w:r>
          </w:p>
        </w:tc>
        <w:tc>
          <w:tcPr>
            <w:tcW w:w="180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07B829C">
            <w:pPr>
              <w:widowControl/>
              <w:snapToGrid w:val="0"/>
              <w:spacing w:line="240" w:lineRule="auto"/>
              <w:ind w:left="0" w:leftChars="0" w:right="0" w:rightChars="0" w:firstLine="0" w:firstLineChars="0"/>
              <w:jc w:val="center"/>
              <w:textAlignment w:val="center"/>
              <w:rPr>
                <w:rFonts w:hint="eastAsia" w:ascii="Times New Roman" w:hAnsi="宋体" w:eastAsia="等线" w:cs="宋体"/>
                <w:b w:val="0"/>
                <w:color w:val="000000"/>
                <w:sz w:val="24"/>
                <w:szCs w:val="22"/>
                <w:lang w:val="en-US" w:eastAsia="zh-CN"/>
              </w:rPr>
            </w:pPr>
            <w:r>
              <w:rPr>
                <w:rFonts w:hint="eastAsia" w:hAnsi="宋体" w:eastAsia="等线" w:cs="宋体"/>
                <w:b w:val="0"/>
                <w:color w:val="000000"/>
                <w:sz w:val="24"/>
                <w:szCs w:val="22"/>
                <w:lang w:val="en-US" w:eastAsia="zh-CN"/>
              </w:rPr>
              <w:t>1</w:t>
            </w:r>
          </w:p>
        </w:tc>
        <w:tc>
          <w:tcPr>
            <w:tcW w:w="180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0DDA7D3">
            <w:pPr>
              <w:widowControl/>
              <w:snapToGrid w:val="0"/>
              <w:spacing w:line="240" w:lineRule="auto"/>
              <w:ind w:left="0" w:leftChars="0" w:right="0" w:rightChars="0" w:firstLine="0" w:firstLineChars="0"/>
              <w:jc w:val="center"/>
              <w:textAlignment w:val="center"/>
              <w:rPr>
                <w:rFonts w:hint="eastAsia" w:ascii="Times New Roman" w:hAnsi="宋体" w:eastAsia="等线" w:cs="宋体"/>
                <w:b w:val="0"/>
                <w:color w:val="000000"/>
                <w:sz w:val="24"/>
                <w:szCs w:val="22"/>
              </w:rPr>
            </w:pPr>
          </w:p>
        </w:tc>
      </w:tr>
      <w:tr w14:paraId="534CA7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784" w:type="dxa"/>
            <w:shd w:val="clear" w:color="auto" w:fill="FFFFFF"/>
            <w:noWrap w:val="0"/>
            <w:vAlign w:val="center"/>
          </w:tcPr>
          <w:p w14:paraId="77F3BBFD">
            <w:pPr>
              <w:widowControl/>
              <w:numPr>
                <w:ilvl w:val="0"/>
                <w:numId w:val="1"/>
              </w:numPr>
              <w:snapToGrid w:val="0"/>
              <w:spacing w:line="240" w:lineRule="auto"/>
              <w:ind w:left="0" w:leftChars="0" w:right="0" w:rightChars="0" w:firstLine="0" w:firstLineChars="0"/>
              <w:jc w:val="center"/>
              <w:textAlignment w:val="center"/>
              <w:rPr>
                <w:rFonts w:hint="eastAsia" w:ascii="Times New Roman" w:hAnsi="宋体" w:eastAsia="等线" w:cs="宋体"/>
                <w:b w:val="0"/>
                <w:color w:val="000000"/>
                <w:sz w:val="24"/>
                <w:szCs w:val="22"/>
              </w:rPr>
            </w:pPr>
          </w:p>
        </w:tc>
        <w:tc>
          <w:tcPr>
            <w:tcW w:w="3031"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D24D5C0">
            <w:pPr>
              <w:widowControl/>
              <w:snapToGrid w:val="0"/>
              <w:spacing w:line="240" w:lineRule="auto"/>
              <w:ind w:left="0" w:leftChars="0" w:right="0" w:rightChars="0" w:firstLine="0" w:firstLineChars="0"/>
              <w:jc w:val="left"/>
              <w:textAlignment w:val="center"/>
              <w:rPr>
                <w:rFonts w:hint="eastAsia" w:ascii="Times New Roman" w:hAnsi="宋体" w:eastAsia="等线" w:cs="宋体"/>
                <w:b w:val="0"/>
                <w:color w:val="000000"/>
                <w:sz w:val="24"/>
                <w:szCs w:val="22"/>
              </w:rPr>
            </w:pPr>
            <w:r>
              <w:t>圆形</w:t>
            </w:r>
            <w:r>
              <w:rPr>
                <w:rFonts w:hint="eastAsia"/>
                <w:lang w:val="en-US" w:eastAsia="zh-CN"/>
              </w:rPr>
              <w:t>照明面光灯</w:t>
            </w:r>
          </w:p>
        </w:tc>
        <w:tc>
          <w:tcPr>
            <w:tcW w:w="180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C484569">
            <w:pPr>
              <w:widowControl/>
              <w:snapToGrid w:val="0"/>
              <w:spacing w:line="240" w:lineRule="auto"/>
              <w:ind w:left="0" w:leftChars="0" w:right="0" w:rightChars="0" w:firstLine="0" w:firstLineChars="0"/>
              <w:jc w:val="center"/>
              <w:textAlignment w:val="center"/>
              <w:rPr>
                <w:rFonts w:hint="eastAsia" w:ascii="Times New Roman" w:hAnsi="宋体" w:eastAsia="等线" w:cs="宋体"/>
                <w:b w:val="0"/>
                <w:color w:val="000000"/>
                <w:sz w:val="24"/>
                <w:szCs w:val="22"/>
                <w:lang w:val="en-US" w:eastAsia="zh-CN"/>
              </w:rPr>
            </w:pPr>
            <w:r>
              <w:rPr>
                <w:rFonts w:hint="eastAsia" w:hAnsi="宋体" w:eastAsia="等线" w:cs="宋体"/>
                <w:b w:val="0"/>
                <w:color w:val="000000"/>
                <w:sz w:val="24"/>
                <w:szCs w:val="22"/>
                <w:lang w:val="en-US" w:eastAsia="zh-CN"/>
              </w:rPr>
              <w:t>1</w:t>
            </w:r>
          </w:p>
        </w:tc>
        <w:tc>
          <w:tcPr>
            <w:tcW w:w="180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C798A08">
            <w:pPr>
              <w:widowControl/>
              <w:snapToGrid w:val="0"/>
              <w:spacing w:line="240" w:lineRule="auto"/>
              <w:ind w:left="0" w:leftChars="0" w:right="0" w:rightChars="0" w:firstLine="0" w:firstLineChars="0"/>
              <w:jc w:val="center"/>
              <w:textAlignment w:val="center"/>
              <w:rPr>
                <w:rFonts w:hint="eastAsia" w:ascii="Times New Roman" w:hAnsi="宋体" w:eastAsia="等线" w:cs="宋体"/>
                <w:b w:val="0"/>
                <w:color w:val="000000"/>
                <w:sz w:val="24"/>
                <w:szCs w:val="22"/>
              </w:rPr>
            </w:pPr>
          </w:p>
        </w:tc>
      </w:tr>
      <w:tr w14:paraId="35CE87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784" w:type="dxa"/>
            <w:shd w:val="clear" w:color="auto" w:fill="FFFFFF"/>
            <w:noWrap w:val="0"/>
            <w:vAlign w:val="center"/>
          </w:tcPr>
          <w:p w14:paraId="2ABFE22F">
            <w:pPr>
              <w:widowControl/>
              <w:numPr>
                <w:ilvl w:val="0"/>
                <w:numId w:val="1"/>
              </w:numPr>
              <w:snapToGrid w:val="0"/>
              <w:spacing w:line="240" w:lineRule="auto"/>
              <w:ind w:left="0" w:leftChars="0" w:right="0" w:rightChars="0" w:firstLine="0" w:firstLineChars="0"/>
              <w:jc w:val="center"/>
              <w:textAlignment w:val="center"/>
              <w:rPr>
                <w:rFonts w:hint="eastAsia" w:ascii="Times New Roman" w:hAnsi="宋体" w:eastAsia="等线" w:cs="宋体"/>
                <w:b w:val="0"/>
                <w:color w:val="000000"/>
                <w:sz w:val="24"/>
                <w:szCs w:val="22"/>
              </w:rPr>
            </w:pPr>
            <w:bookmarkStart w:id="4" w:name="_Toc236660057"/>
          </w:p>
        </w:tc>
        <w:tc>
          <w:tcPr>
            <w:tcW w:w="3031"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9DB18B3">
            <w:pPr>
              <w:widowControl/>
              <w:snapToGrid w:val="0"/>
              <w:spacing w:line="240" w:lineRule="auto"/>
              <w:ind w:left="0" w:leftChars="0" w:right="0" w:rightChars="0" w:firstLine="0" w:firstLineChars="0"/>
              <w:jc w:val="left"/>
              <w:textAlignment w:val="center"/>
              <w:rPr>
                <w:rFonts w:hint="default" w:ascii="宋体" w:hAnsi="宋体" w:eastAsia="宋体" w:cs="宋体"/>
                <w:b w:val="0"/>
                <w:color w:val="000000"/>
                <w:sz w:val="24"/>
                <w:szCs w:val="24"/>
                <w:lang w:val="en-US" w:eastAsia="zh-CN"/>
              </w:rPr>
            </w:pPr>
            <w:r>
              <w:rPr>
                <w:rFonts w:hint="eastAsia" w:ascii="宋体" w:hAnsi="宋体" w:cs="宋体"/>
                <w:b w:val="0"/>
                <w:color w:val="000000"/>
                <w:sz w:val="24"/>
                <w:szCs w:val="24"/>
                <w:lang w:val="en-US" w:eastAsia="zh-CN"/>
              </w:rPr>
              <w:t>电气</w:t>
            </w:r>
            <w:r>
              <w:rPr>
                <w:rFonts w:ascii="宋体" w:hAnsi="宋体" w:eastAsia="宋体" w:cs="宋体"/>
                <w:b w:val="0"/>
                <w:color w:val="000000"/>
                <w:sz w:val="24"/>
                <w:szCs w:val="24"/>
              </w:rPr>
              <w:t>控制系统</w:t>
            </w:r>
          </w:p>
        </w:tc>
        <w:tc>
          <w:tcPr>
            <w:tcW w:w="180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84F24BF">
            <w:pPr>
              <w:widowControl/>
              <w:snapToGrid w:val="0"/>
              <w:spacing w:line="240" w:lineRule="auto"/>
              <w:ind w:left="0" w:leftChars="0" w:right="0" w:rightChars="0" w:firstLine="0" w:firstLineChars="0"/>
              <w:jc w:val="center"/>
              <w:textAlignment w:val="center"/>
              <w:rPr>
                <w:rFonts w:hint="eastAsia" w:ascii="Times New Roman" w:hAnsi="宋体" w:eastAsia="等线" w:cs="宋体"/>
                <w:b w:val="0"/>
                <w:color w:val="000000"/>
                <w:sz w:val="24"/>
                <w:szCs w:val="22"/>
                <w:lang w:val="en-US" w:eastAsia="zh-CN"/>
              </w:rPr>
            </w:pPr>
            <w:r>
              <w:rPr>
                <w:rFonts w:hint="eastAsia" w:hAnsi="宋体" w:eastAsia="等线" w:cs="宋体"/>
                <w:b w:val="0"/>
                <w:color w:val="000000"/>
                <w:sz w:val="24"/>
                <w:szCs w:val="22"/>
                <w:lang w:val="en-US" w:eastAsia="zh-CN"/>
              </w:rPr>
              <w:t>1</w:t>
            </w:r>
          </w:p>
        </w:tc>
        <w:tc>
          <w:tcPr>
            <w:tcW w:w="180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29F52B7">
            <w:pPr>
              <w:widowControl/>
              <w:snapToGrid w:val="0"/>
              <w:spacing w:line="240" w:lineRule="auto"/>
              <w:ind w:left="0" w:leftChars="0" w:right="0" w:rightChars="0" w:firstLine="0" w:firstLineChars="0"/>
              <w:jc w:val="center"/>
              <w:textAlignment w:val="center"/>
              <w:rPr>
                <w:rFonts w:hint="eastAsia" w:ascii="Times New Roman" w:hAnsi="宋体" w:eastAsia="等线" w:cs="宋体"/>
                <w:b w:val="0"/>
                <w:color w:val="000000"/>
                <w:sz w:val="24"/>
                <w:szCs w:val="22"/>
              </w:rPr>
            </w:pPr>
          </w:p>
        </w:tc>
      </w:tr>
      <w:tr w14:paraId="238540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784" w:type="dxa"/>
            <w:shd w:val="clear" w:color="auto" w:fill="FFFFFF"/>
            <w:noWrap w:val="0"/>
            <w:vAlign w:val="center"/>
          </w:tcPr>
          <w:p w14:paraId="7D688665">
            <w:pPr>
              <w:widowControl/>
              <w:numPr>
                <w:ilvl w:val="0"/>
                <w:numId w:val="1"/>
              </w:numPr>
              <w:snapToGrid w:val="0"/>
              <w:spacing w:line="240" w:lineRule="auto"/>
              <w:ind w:left="0" w:leftChars="0" w:right="0" w:rightChars="0" w:firstLine="0" w:firstLineChars="0"/>
              <w:jc w:val="center"/>
              <w:textAlignment w:val="center"/>
              <w:rPr>
                <w:rFonts w:hint="eastAsia" w:ascii="Times New Roman" w:hAnsi="宋体" w:eastAsia="等线" w:cs="宋体"/>
                <w:b w:val="0"/>
                <w:color w:val="000000"/>
                <w:sz w:val="24"/>
                <w:szCs w:val="22"/>
              </w:rPr>
            </w:pPr>
          </w:p>
        </w:tc>
        <w:tc>
          <w:tcPr>
            <w:tcW w:w="3031"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ABEDE5C">
            <w:pPr>
              <w:widowControl/>
              <w:snapToGrid w:val="0"/>
              <w:spacing w:line="240" w:lineRule="auto"/>
              <w:ind w:left="0" w:leftChars="0" w:right="0" w:rightChars="0" w:firstLine="0" w:firstLineChars="0"/>
              <w:jc w:val="left"/>
              <w:textAlignment w:val="center"/>
              <w:rPr>
                <w:rFonts w:hint="default" w:ascii="宋体" w:hAnsi="宋体" w:eastAsia="宋体" w:cs="宋体"/>
                <w:b w:val="0"/>
                <w:color w:val="000000"/>
                <w:sz w:val="24"/>
                <w:szCs w:val="24"/>
                <w:lang w:val="en-US" w:eastAsia="zh-CN"/>
              </w:rPr>
            </w:pPr>
            <w:r>
              <w:rPr>
                <w:rFonts w:hint="eastAsia" w:ascii="宋体" w:hAnsi="宋体" w:cs="宋体"/>
                <w:b w:val="0"/>
                <w:color w:val="000000"/>
                <w:sz w:val="24"/>
                <w:szCs w:val="24"/>
                <w:lang w:val="en-US" w:eastAsia="zh-CN"/>
              </w:rPr>
              <w:t>10英寸无线控制面板</w:t>
            </w:r>
          </w:p>
        </w:tc>
        <w:tc>
          <w:tcPr>
            <w:tcW w:w="180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E5B7111">
            <w:pPr>
              <w:widowControl/>
              <w:snapToGrid w:val="0"/>
              <w:spacing w:line="240" w:lineRule="auto"/>
              <w:ind w:left="0" w:leftChars="0" w:right="0" w:rightChars="0" w:firstLine="0" w:firstLineChars="0"/>
              <w:jc w:val="center"/>
              <w:textAlignment w:val="center"/>
              <w:rPr>
                <w:rFonts w:hint="eastAsia" w:ascii="Times New Roman" w:hAnsi="宋体" w:eastAsia="等线" w:cs="宋体"/>
                <w:b w:val="0"/>
                <w:color w:val="000000"/>
                <w:sz w:val="24"/>
                <w:szCs w:val="22"/>
                <w:lang w:val="en-US" w:eastAsia="zh-CN"/>
              </w:rPr>
            </w:pPr>
            <w:r>
              <w:rPr>
                <w:rFonts w:hint="eastAsia" w:hAnsi="宋体" w:eastAsia="等线" w:cs="宋体"/>
                <w:b w:val="0"/>
                <w:color w:val="000000"/>
                <w:sz w:val="24"/>
                <w:szCs w:val="22"/>
                <w:lang w:val="en-US" w:eastAsia="zh-CN"/>
              </w:rPr>
              <w:t>1</w:t>
            </w:r>
          </w:p>
        </w:tc>
        <w:tc>
          <w:tcPr>
            <w:tcW w:w="180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259A701">
            <w:pPr>
              <w:widowControl/>
              <w:snapToGrid w:val="0"/>
              <w:spacing w:line="240" w:lineRule="auto"/>
              <w:ind w:left="0" w:leftChars="0" w:right="0" w:rightChars="0" w:firstLine="0" w:firstLineChars="0"/>
              <w:jc w:val="center"/>
              <w:textAlignment w:val="center"/>
              <w:rPr>
                <w:rFonts w:hint="eastAsia" w:ascii="Times New Roman" w:hAnsi="宋体" w:eastAsia="等线" w:cs="宋体"/>
                <w:b w:val="0"/>
                <w:color w:val="000000"/>
                <w:sz w:val="24"/>
                <w:szCs w:val="22"/>
              </w:rPr>
            </w:pPr>
          </w:p>
        </w:tc>
      </w:tr>
      <w:bookmarkEnd w:id="4"/>
    </w:tbl>
    <w:p w14:paraId="27CAEDAB">
      <w:pPr>
        <w:pStyle w:val="2"/>
        <w:numPr>
          <w:ilvl w:val="0"/>
          <w:numId w:val="2"/>
        </w:numPr>
        <w:rPr>
          <w:rFonts w:hint="eastAsia"/>
        </w:rPr>
      </w:pPr>
      <w:bookmarkStart w:id="5" w:name="_Toc29927"/>
      <w:r>
        <w:rPr>
          <w:rFonts w:hint="eastAsia"/>
        </w:rPr>
        <w:t>技术要求</w:t>
      </w:r>
      <w:bookmarkEnd w:id="5"/>
    </w:p>
    <w:p w14:paraId="43C4BC61">
      <w:pPr>
        <w:pStyle w:val="2"/>
        <w:bidi w:val="0"/>
      </w:pPr>
      <w:bookmarkStart w:id="6" w:name="_Toc236660058"/>
      <w:bookmarkStart w:id="7" w:name="_Toc19170"/>
      <w:bookmarkStart w:id="8" w:name="_Hlk92440875"/>
      <w:r>
        <w:rPr>
          <w:rFonts w:hint="eastAsia"/>
          <w:lang w:val="en-US" w:eastAsia="zh-CN"/>
        </w:rPr>
        <w:t>4.1</w:t>
      </w:r>
      <w:bookmarkEnd w:id="6"/>
      <w:r>
        <w:t>线性</w:t>
      </w:r>
      <w:r>
        <w:rPr>
          <w:rFonts w:hint="eastAsia"/>
          <w:lang w:val="en-US" w:eastAsia="zh-CN"/>
        </w:rPr>
        <w:t>光</w:t>
      </w:r>
      <w:r>
        <w:t>灯组</w:t>
      </w:r>
      <w:bookmarkEnd w:id="7"/>
    </w:p>
    <w:p w14:paraId="309B5216">
      <w:pPr>
        <w:pStyle w:val="10"/>
        <w:keepNext w:val="0"/>
        <w:keepLines w:val="0"/>
        <w:widowControl/>
        <w:suppressLineNumbers w:val="0"/>
        <w:rPr>
          <w:rFonts w:hint="eastAsia" w:eastAsia="宋体"/>
          <w:lang w:val="en-US" w:eastAsia="zh-CN"/>
        </w:rPr>
      </w:pPr>
      <w:r>
        <w:rPr>
          <w:rFonts w:hint="eastAsia"/>
          <w:lang w:val="en-US" w:eastAsia="zh-CN"/>
        </w:rPr>
        <w:t>造型室总</w:t>
      </w:r>
      <w:r>
        <w:t>面积</w:t>
      </w:r>
      <w:r>
        <w:rPr>
          <w:rFonts w:hint="eastAsia"/>
          <w:lang w:val="en-US" w:eastAsia="zh-CN"/>
        </w:rPr>
        <w:t>约</w:t>
      </w:r>
      <w:r>
        <w:t>360㎡</w:t>
      </w:r>
      <w:r>
        <w:rPr>
          <w:rFonts w:hint="eastAsia"/>
          <w:lang w:eastAsia="zh-CN"/>
        </w:rPr>
        <w:t>，</w:t>
      </w:r>
      <w:r>
        <w:t>照明高度4.5 米</w:t>
      </w:r>
      <w:r>
        <w:rPr>
          <w:rFonts w:hint="eastAsia"/>
          <w:lang w:eastAsia="zh-CN"/>
        </w:rPr>
        <w:t>，</w:t>
      </w:r>
      <w:r>
        <w:t>线性</w:t>
      </w:r>
      <w:r>
        <w:rPr>
          <w:rFonts w:hint="eastAsia"/>
          <w:lang w:val="en-US" w:eastAsia="zh-CN"/>
        </w:rPr>
        <w:t>光</w:t>
      </w:r>
      <w:r>
        <w:t>灯组总功率</w:t>
      </w:r>
      <w:r>
        <w:rPr>
          <w:rFonts w:hint="eastAsia"/>
          <w:lang w:val="en-US" w:eastAsia="zh-CN"/>
        </w:rPr>
        <w:t>≤16</w:t>
      </w:r>
      <w:r>
        <w:t xml:space="preserve">KW </w:t>
      </w:r>
      <w:r>
        <w:rPr>
          <w:rFonts w:hint="eastAsia"/>
          <w:lang w:eastAsia="zh-CN"/>
        </w:rPr>
        <w:t>，</w:t>
      </w:r>
      <w:r>
        <w:t>地面照度</w:t>
      </w:r>
      <w:r>
        <w:rPr>
          <w:rFonts w:hint="eastAsia"/>
          <w:lang w:eastAsia="zh-CN"/>
        </w:rPr>
        <w:t>（</w:t>
      </w:r>
      <w:r>
        <w:t>Max</w:t>
      </w:r>
      <w:r>
        <w:rPr>
          <w:rFonts w:hint="eastAsia"/>
          <w:lang w:eastAsia="zh-CN"/>
        </w:rPr>
        <w:t>）</w:t>
      </w:r>
      <w:r>
        <w:t>≥</w:t>
      </w:r>
      <w:r>
        <w:rPr>
          <w:rFonts w:hint="eastAsia"/>
          <w:lang w:val="en-US" w:eastAsia="zh-CN"/>
        </w:rPr>
        <w:t>15</w:t>
      </w:r>
      <w:r>
        <w:t xml:space="preserve">00LUX </w:t>
      </w:r>
      <w:r>
        <w:rPr>
          <w:rFonts w:hint="eastAsia"/>
          <w:lang w:val="en-US" w:eastAsia="zh-CN"/>
        </w:rPr>
        <w:t>，</w:t>
      </w:r>
      <w:r>
        <w:t>光通量≥</w:t>
      </w:r>
      <w:r>
        <w:rPr>
          <w:rFonts w:hint="eastAsia"/>
          <w:lang w:val="en-US" w:eastAsia="zh-CN"/>
        </w:rPr>
        <w:t>60</w:t>
      </w:r>
      <w:r>
        <w:t xml:space="preserve">00lm/㎡ </w:t>
      </w:r>
      <w:r>
        <w:rPr>
          <w:rFonts w:hint="eastAsia"/>
          <w:lang w:eastAsia="zh-CN"/>
        </w:rPr>
        <w:t>，</w:t>
      </w:r>
      <w:r>
        <w:rPr>
          <w:rFonts w:hint="eastAsia"/>
          <w:lang w:val="en-US" w:eastAsia="zh-CN"/>
        </w:rPr>
        <w:t>灯体间间距均匀，间距不大于200m，布满顶部区域，</w:t>
      </w:r>
      <w:r>
        <w:t>安装误差≤±5mm</w:t>
      </w:r>
      <w:r>
        <w:rPr>
          <w:rFonts w:hint="eastAsia"/>
          <w:lang w:val="en-US" w:eastAsia="zh-CN"/>
        </w:rPr>
        <w:t>，且同区域</w:t>
      </w:r>
      <w:r>
        <w:t>灯具长度一一对应</w:t>
      </w:r>
      <w:r>
        <w:rPr>
          <w:rFonts w:hint="eastAsia"/>
          <w:lang w:eastAsia="zh-CN"/>
        </w:rPr>
        <w:t>，</w:t>
      </w:r>
      <w:r>
        <w:t>灯具拼接缝隙≤1mm，整条灯光连续无断点，无明显明暗交</w:t>
      </w:r>
      <w:r>
        <w:rPr>
          <w:rFonts w:hint="eastAsia"/>
          <w:lang w:eastAsia="zh-CN"/>
        </w:rPr>
        <w:t>。</w:t>
      </w:r>
    </w:p>
    <w:p w14:paraId="1AE6A5A1">
      <w:pPr>
        <w:pStyle w:val="4"/>
        <w:bidi w:val="0"/>
        <w:rPr>
          <w:rFonts w:hint="eastAsia"/>
          <w:lang w:eastAsia="zh-CN"/>
        </w:rPr>
      </w:pPr>
      <w:bookmarkStart w:id="9" w:name="_Toc25211"/>
      <w:r>
        <w:rPr>
          <w:rFonts w:hint="eastAsia"/>
          <w:lang w:val="en-US" w:eastAsia="zh-CN"/>
        </w:rPr>
        <w:t>4.1.1</w:t>
      </w:r>
      <w:r>
        <w:t>灯体和结构</w:t>
      </w:r>
      <w:bookmarkEnd w:id="9"/>
    </w:p>
    <w:p w14:paraId="296B1C8A">
      <w:pPr>
        <w:bidi w:val="0"/>
        <w:rPr>
          <w:rFonts w:hint="eastAsia"/>
          <w:lang w:val="en-US" w:eastAsia="zh-CN"/>
        </w:rPr>
      </w:pPr>
      <w:r>
        <w:t xml:space="preserve">材质：阳极抗氧化铝 </w:t>
      </w:r>
      <w:r>
        <w:rPr>
          <w:rFonts w:hint="eastAsia"/>
          <w:lang w:val="en-US" w:eastAsia="zh-CN"/>
        </w:rPr>
        <w:t xml:space="preserve">     </w:t>
      </w:r>
    </w:p>
    <w:p w14:paraId="2318A442">
      <w:pPr>
        <w:bidi w:val="0"/>
        <w:ind w:left="420" w:leftChars="200" w:firstLine="0" w:firstLineChars="0"/>
        <w:rPr>
          <w:rFonts w:hint="eastAsia"/>
          <w:lang w:val="en-US" w:eastAsia="zh-CN"/>
        </w:rPr>
      </w:pPr>
      <w:r>
        <w:t xml:space="preserve">防火等级：B1级 </w:t>
      </w:r>
      <w:r>
        <w:rPr>
          <w:rFonts w:hint="eastAsia"/>
          <w:lang w:val="en-US" w:eastAsia="zh-CN"/>
        </w:rPr>
        <w:t xml:space="preserve">     </w:t>
      </w:r>
    </w:p>
    <w:p w14:paraId="252A8272">
      <w:pPr>
        <w:bidi w:val="0"/>
        <w:ind w:left="420" w:leftChars="200" w:firstLine="0" w:firstLineChars="0"/>
        <w:rPr>
          <w:rFonts w:hint="eastAsia"/>
          <w:lang w:val="en-US" w:eastAsia="zh-CN"/>
        </w:rPr>
      </w:pPr>
      <w:r>
        <w:rPr>
          <w:rFonts w:hint="eastAsia"/>
          <w:lang w:val="en-US" w:eastAsia="zh-CN"/>
        </w:rPr>
        <w:t>灯体高度：≤30mm</w:t>
      </w:r>
      <w:r>
        <w:rPr>
          <w:rFonts w:hint="eastAsia"/>
          <w:lang w:val="en-US" w:eastAsia="zh-CN"/>
        </w:rPr>
        <w:br w:type="textWrapping"/>
      </w:r>
      <w:r>
        <w:t>外框颜色：氧化银</w:t>
      </w:r>
      <w:r>
        <w:rPr>
          <w:rFonts w:hint="eastAsia"/>
          <w:lang w:val="en-US" w:eastAsia="zh-CN"/>
        </w:rPr>
        <w:t xml:space="preserve">        </w:t>
      </w:r>
    </w:p>
    <w:p w14:paraId="4B540F7B">
      <w:pPr>
        <w:bidi w:val="0"/>
        <w:ind w:left="420" w:leftChars="200" w:firstLine="0" w:firstLineChars="0"/>
        <w:rPr>
          <w:rFonts w:hint="eastAsia"/>
          <w:lang w:val="en-US" w:eastAsia="zh-CN"/>
        </w:rPr>
      </w:pPr>
      <w:r>
        <w:t xml:space="preserve">内框颜色：氧化银（高反射比） </w:t>
      </w:r>
      <w:r>
        <w:br w:type="textWrapping"/>
      </w:r>
      <w:r>
        <w:t xml:space="preserve">出光面：均匀无光斑 </w:t>
      </w:r>
      <w:r>
        <w:rPr>
          <w:rFonts w:hint="eastAsia"/>
          <w:lang w:val="en-US" w:eastAsia="zh-CN"/>
        </w:rPr>
        <w:t xml:space="preserve">                       </w:t>
      </w:r>
    </w:p>
    <w:p w14:paraId="101BB9F2">
      <w:pPr>
        <w:bidi w:val="0"/>
        <w:rPr>
          <w:rFonts w:hint="default"/>
          <w:lang w:val="en-US"/>
        </w:rPr>
      </w:pPr>
      <w:r>
        <w:t>背部结构：</w:t>
      </w:r>
      <w:r>
        <w:rPr>
          <w:rFonts w:hint="eastAsia"/>
          <w:lang w:val="en-US" w:eastAsia="zh-CN"/>
        </w:rPr>
        <w:t>钢结构吊架</w:t>
      </w:r>
    </w:p>
    <w:p w14:paraId="3C3FDBDE">
      <w:pPr>
        <w:pStyle w:val="4"/>
        <w:bidi w:val="0"/>
      </w:pPr>
      <w:bookmarkStart w:id="10" w:name="_Toc13763"/>
      <w:r>
        <w:rPr>
          <w:rFonts w:hint="eastAsia"/>
          <w:lang w:val="en-US" w:eastAsia="zh-CN"/>
        </w:rPr>
        <w:t>4.1.2</w:t>
      </w:r>
      <w:r>
        <w:t>光环境参数</w:t>
      </w:r>
      <w:bookmarkEnd w:id="10"/>
    </w:p>
    <w:p w14:paraId="6D37AF8A">
      <w:pPr>
        <w:bidi w:val="0"/>
        <w:rPr>
          <w:rFonts w:hint="eastAsia"/>
          <w:lang w:val="en-US" w:eastAsia="zh-CN"/>
        </w:rPr>
      </w:pPr>
      <w:r>
        <w:t xml:space="preserve">光效：100 lm/W </w:t>
      </w:r>
      <w:r>
        <w:rPr>
          <w:rFonts w:hint="eastAsia"/>
          <w:lang w:val="en-US" w:eastAsia="zh-CN"/>
        </w:rPr>
        <w:t xml:space="preserve">                    </w:t>
      </w:r>
    </w:p>
    <w:p w14:paraId="73D69F4C">
      <w:pPr>
        <w:bidi w:val="0"/>
        <w:ind w:left="420" w:leftChars="200" w:firstLine="0" w:firstLineChars="0"/>
        <w:rPr>
          <w:rFonts w:hint="eastAsia"/>
          <w:lang w:val="en-US" w:eastAsia="zh-CN"/>
        </w:rPr>
      </w:pPr>
      <w:r>
        <w:t xml:space="preserve">光束角：120° </w:t>
      </w:r>
      <w:r>
        <w:br w:type="textWrapping"/>
      </w:r>
      <w:r>
        <w:t>功率：＜</w:t>
      </w:r>
      <w:r>
        <w:rPr>
          <w:rFonts w:hint="eastAsia"/>
          <w:lang w:val="en-US" w:eastAsia="zh-CN"/>
        </w:rPr>
        <w:t>20</w:t>
      </w:r>
      <w:r>
        <w:t>W/</w:t>
      </w:r>
      <w:r>
        <w:rPr>
          <w:rFonts w:hint="eastAsia"/>
          <w:lang w:val="en-US" w:eastAsia="zh-CN"/>
        </w:rPr>
        <w:t xml:space="preserve">m                      </w:t>
      </w:r>
    </w:p>
    <w:p w14:paraId="5E227314">
      <w:pPr>
        <w:bidi w:val="0"/>
        <w:ind w:left="420" w:leftChars="200" w:firstLine="0" w:firstLineChars="0"/>
        <w:rPr>
          <w:rFonts w:hint="eastAsia"/>
          <w:lang w:val="en-US" w:eastAsia="zh-CN"/>
        </w:rPr>
      </w:pPr>
      <w:r>
        <w:t>色温：</w:t>
      </w:r>
      <w:r>
        <w:rPr>
          <w:rFonts w:hint="eastAsia"/>
          <w:lang w:val="en-US" w:eastAsia="zh-CN"/>
        </w:rPr>
        <w:t>≥</w:t>
      </w:r>
      <w:r>
        <w:t>6</w:t>
      </w:r>
      <w:r>
        <w:rPr>
          <w:rFonts w:hint="eastAsia"/>
          <w:lang w:val="en-US" w:eastAsia="zh-CN"/>
        </w:rPr>
        <w:t>0</w:t>
      </w:r>
      <w:r>
        <w:t xml:space="preserve">00K </w:t>
      </w:r>
      <w:r>
        <w:br w:type="textWrapping"/>
      </w:r>
      <w:r>
        <w:t xml:space="preserve">色容差: ＜5SDCM </w:t>
      </w:r>
      <w:r>
        <w:rPr>
          <w:rFonts w:hint="eastAsia"/>
          <w:lang w:val="en-US" w:eastAsia="zh-CN"/>
        </w:rPr>
        <w:t xml:space="preserve">                    </w:t>
      </w:r>
      <w:r>
        <w:br w:type="textWrapping"/>
      </w:r>
      <w:r>
        <w:t>光源类型：</w:t>
      </w:r>
      <w:r>
        <w:rPr>
          <w:rFonts w:hint="eastAsia"/>
        </w:rPr>
        <w:t>柔性裸板LED灯带</w:t>
      </w:r>
      <w:r>
        <w:rPr>
          <w:rFonts w:hint="eastAsia"/>
          <w:lang w:val="en-US" w:eastAsia="zh-CN"/>
        </w:rPr>
        <w:t xml:space="preserve">         </w:t>
      </w:r>
      <w:r>
        <w:t xml:space="preserve"> </w:t>
      </w:r>
      <w:r>
        <w:rPr>
          <w:rFonts w:hint="eastAsia"/>
        </w:rPr>
        <w:br w:type="textWrapping"/>
      </w:r>
      <w:r>
        <w:rPr>
          <w:rFonts w:ascii="宋体" w:hAnsi="宋体" w:eastAsia="宋体" w:cs="宋体"/>
          <w:sz w:val="24"/>
          <w:szCs w:val="24"/>
        </w:rPr>
        <w:t>频闪</w:t>
      </w:r>
      <w:r>
        <w:rPr>
          <w:rFonts w:hint="eastAsia" w:ascii="宋体" w:hAnsi="宋体" w:cs="宋体"/>
          <w:sz w:val="24"/>
          <w:szCs w:val="24"/>
          <w:lang w:eastAsia="zh-CN"/>
        </w:rPr>
        <w:t>：</w:t>
      </w:r>
      <w:r>
        <w:t xml:space="preserve"> 无频闪 </w:t>
      </w:r>
      <w:r>
        <w:rPr>
          <w:rFonts w:hint="eastAsia"/>
          <w:lang w:val="en-US" w:eastAsia="zh-CN"/>
        </w:rPr>
        <w:t xml:space="preserve">   </w:t>
      </w:r>
    </w:p>
    <w:p w14:paraId="4FAF2C5A">
      <w:pPr>
        <w:pStyle w:val="3"/>
        <w:bidi w:val="0"/>
        <w:rPr>
          <w:rFonts w:hint="default" w:eastAsia="宋体"/>
          <w:lang w:val="en-US" w:eastAsia="zh-CN"/>
        </w:rPr>
      </w:pPr>
      <w:bookmarkStart w:id="11" w:name="_Toc236661545"/>
      <w:bookmarkStart w:id="12" w:name="_Toc100601612"/>
      <w:bookmarkStart w:id="13" w:name="_Toc31139"/>
      <w:r>
        <w:rPr>
          <w:rFonts w:hint="eastAsia"/>
          <w:lang w:val="en-US" w:eastAsia="zh-CN"/>
        </w:rPr>
        <w:t>4.2</w:t>
      </w:r>
      <w:bookmarkEnd w:id="11"/>
      <w:bookmarkEnd w:id="12"/>
      <w:r>
        <w:t>圆形</w:t>
      </w:r>
      <w:r>
        <w:rPr>
          <w:rFonts w:hint="eastAsia"/>
          <w:lang w:val="en-US" w:eastAsia="zh-CN"/>
        </w:rPr>
        <w:t>照明面光灯</w:t>
      </w:r>
      <w:bookmarkEnd w:id="13"/>
    </w:p>
    <w:p w14:paraId="531BF5B0">
      <w:pPr>
        <w:pStyle w:val="10"/>
        <w:keepNext w:val="0"/>
        <w:keepLines w:val="0"/>
        <w:widowControl/>
        <w:suppressLineNumbers w:val="0"/>
        <w:rPr>
          <w:rFonts w:hint="eastAsia" w:eastAsia="宋体"/>
          <w:lang w:eastAsia="zh-CN"/>
        </w:rPr>
      </w:pPr>
      <w:r>
        <w:t>照明高度4.5 米</w:t>
      </w:r>
      <w:r>
        <w:rPr>
          <w:rFonts w:hint="eastAsia"/>
          <w:lang w:eastAsia="zh-CN"/>
        </w:rPr>
        <w:t>，</w:t>
      </w:r>
      <w:r>
        <w:t>圆形</w:t>
      </w:r>
      <w:r>
        <w:rPr>
          <w:rFonts w:hint="eastAsia"/>
          <w:lang w:val="en-US" w:eastAsia="zh-CN"/>
        </w:rPr>
        <w:t>照明面光灯</w:t>
      </w:r>
      <w:r>
        <w:t>总功率</w:t>
      </w:r>
      <w:r>
        <w:rPr>
          <w:rFonts w:hint="eastAsia"/>
          <w:lang w:val="en-US" w:eastAsia="zh-CN"/>
        </w:rPr>
        <w:t>≤4</w:t>
      </w:r>
      <w:r>
        <w:t xml:space="preserve">KW </w:t>
      </w:r>
      <w:r>
        <w:rPr>
          <w:rFonts w:hint="eastAsia"/>
          <w:lang w:eastAsia="zh-CN"/>
        </w:rPr>
        <w:t>，</w:t>
      </w:r>
      <w:r>
        <w:t>地面照度</w:t>
      </w:r>
      <w:r>
        <w:rPr>
          <w:rFonts w:hint="eastAsia"/>
          <w:lang w:eastAsia="zh-CN"/>
        </w:rPr>
        <w:t>（</w:t>
      </w:r>
      <w:r>
        <w:t>Max</w:t>
      </w:r>
      <w:r>
        <w:rPr>
          <w:rFonts w:hint="eastAsia"/>
          <w:lang w:eastAsia="zh-CN"/>
        </w:rPr>
        <w:t>）</w:t>
      </w:r>
      <w:r>
        <w:t xml:space="preserve">≥2000LLUX </w:t>
      </w:r>
      <w:r>
        <w:rPr>
          <w:rFonts w:hint="eastAsia"/>
          <w:lang w:val="en-US" w:eastAsia="zh-CN"/>
        </w:rPr>
        <w:t>，</w:t>
      </w:r>
      <w:r>
        <w:t xml:space="preserve">光通量≥7500lm/㎡ </w:t>
      </w:r>
      <w:r>
        <w:rPr>
          <w:rFonts w:hint="eastAsia"/>
          <w:lang w:eastAsia="zh-CN"/>
        </w:rPr>
        <w:t>，</w:t>
      </w:r>
      <w:r>
        <w:t>膜表面照度≥8000LUX</w:t>
      </w:r>
      <w:r>
        <w:rPr>
          <w:rFonts w:hint="eastAsia"/>
          <w:lang w:eastAsia="zh-CN"/>
        </w:rPr>
        <w:t>，</w:t>
      </w:r>
      <w:r>
        <w:rPr>
          <w:rFonts w:hint="eastAsia"/>
          <w:lang w:val="en-US" w:eastAsia="zh-CN"/>
        </w:rPr>
        <w:t>灯箱中心与转台同心度公差≤50mm。</w:t>
      </w:r>
    </w:p>
    <w:p w14:paraId="0D5874AF">
      <w:pPr>
        <w:pStyle w:val="4"/>
        <w:numPr>
          <w:ilvl w:val="0"/>
          <w:numId w:val="3"/>
        </w:numPr>
        <w:bidi w:val="0"/>
        <w:ind w:left="905" w:leftChars="0" w:firstLineChars="0"/>
        <w:rPr>
          <w:rFonts w:hint="eastAsia"/>
          <w:lang w:val="en-US" w:eastAsia="zh-CN"/>
        </w:rPr>
      </w:pPr>
      <w:bookmarkStart w:id="14" w:name="_Toc4361"/>
      <w:r>
        <w:t>灯体和结构</w:t>
      </w:r>
      <w:bookmarkEnd w:id="14"/>
    </w:p>
    <w:p w14:paraId="5D336806">
      <w:pPr>
        <w:bidi w:val="0"/>
        <w:rPr>
          <w:rFonts w:hint="eastAsia"/>
          <w:lang w:val="en-US" w:eastAsia="zh-CN"/>
        </w:rPr>
      </w:pPr>
      <w:r>
        <w:rPr>
          <w:rFonts w:hint="eastAsia"/>
          <w:lang w:val="en-US" w:eastAsia="zh-CN"/>
        </w:rPr>
        <w:t>材</w:t>
      </w:r>
      <w:r>
        <w:t xml:space="preserve">质：阳极抗氧化铝 </w:t>
      </w:r>
      <w:r>
        <w:rPr>
          <w:rFonts w:hint="eastAsia"/>
          <w:lang w:val="en-US" w:eastAsia="zh-CN"/>
        </w:rPr>
        <w:t xml:space="preserve">     </w:t>
      </w:r>
    </w:p>
    <w:p w14:paraId="55FF0128">
      <w:pPr>
        <w:bidi w:val="0"/>
        <w:ind w:left="420" w:leftChars="200" w:firstLine="0" w:firstLineChars="0"/>
        <w:rPr>
          <w:rFonts w:hint="eastAsia"/>
          <w:lang w:val="en-US" w:eastAsia="zh-CN"/>
        </w:rPr>
      </w:pPr>
      <w:r>
        <w:t xml:space="preserve">防火等级：B1级 </w:t>
      </w:r>
      <w:r>
        <w:br w:type="textWrapping"/>
      </w:r>
      <w:r>
        <w:rPr>
          <w:rFonts w:hint="eastAsia"/>
          <w:lang w:val="en-US" w:eastAsia="zh-CN"/>
        </w:rPr>
        <w:t>尺寸</w:t>
      </w:r>
      <w:r>
        <w:t>：</w:t>
      </w:r>
      <w:r>
        <w:rPr>
          <w:rFonts w:hint="eastAsia"/>
          <w:lang w:val="en-US" w:eastAsia="zh-CN"/>
        </w:rPr>
        <w:t xml:space="preserve">直径5000mm的圆  </w:t>
      </w:r>
    </w:p>
    <w:p w14:paraId="662616CA">
      <w:pPr>
        <w:bidi w:val="0"/>
        <w:ind w:left="630" w:leftChars="200" w:hanging="210" w:hangingChars="100"/>
        <w:rPr>
          <w:rFonts w:hint="eastAsia"/>
          <w:lang w:val="en-US" w:eastAsia="zh-CN"/>
        </w:rPr>
      </w:pPr>
      <w:r>
        <w:rPr>
          <w:rFonts w:hint="eastAsia"/>
          <w:lang w:val="en-US" w:eastAsia="zh-CN"/>
        </w:rPr>
        <w:t>外开高度：≤150mm</w:t>
      </w:r>
    </w:p>
    <w:p w14:paraId="2EFA8C54">
      <w:pPr>
        <w:bidi w:val="0"/>
        <w:ind w:left="630" w:leftChars="200" w:hanging="210" w:hangingChars="100"/>
        <w:rPr>
          <w:rFonts w:hint="eastAsia"/>
          <w:lang w:val="en-US" w:eastAsia="zh-CN"/>
        </w:rPr>
      </w:pPr>
      <w:r>
        <w:t>外框颜色：氧化银</w:t>
      </w:r>
      <w:r>
        <w:rPr>
          <w:rFonts w:hint="eastAsia"/>
          <w:lang w:val="en-US" w:eastAsia="zh-CN"/>
        </w:rPr>
        <w:t xml:space="preserve">        </w:t>
      </w:r>
    </w:p>
    <w:p w14:paraId="6441D3A8">
      <w:pPr>
        <w:bidi w:val="0"/>
        <w:ind w:left="420" w:leftChars="200" w:firstLine="0" w:firstLineChars="0"/>
        <w:rPr>
          <w:rFonts w:hint="eastAsia"/>
          <w:lang w:val="en-US" w:eastAsia="zh-CN"/>
        </w:rPr>
      </w:pPr>
      <w:r>
        <w:t xml:space="preserve">内框颜色：哑光白（高反射比） </w:t>
      </w:r>
      <w:r>
        <w:br w:type="textWrapping"/>
      </w:r>
      <w:r>
        <w:t xml:space="preserve">出光面：均匀无光斑 </w:t>
      </w:r>
      <w:r>
        <w:rPr>
          <w:rFonts w:hint="eastAsia"/>
          <w:lang w:val="en-US" w:eastAsia="zh-CN"/>
        </w:rPr>
        <w:t xml:space="preserve">    </w:t>
      </w:r>
    </w:p>
    <w:p w14:paraId="500A42E1">
      <w:pPr>
        <w:bidi w:val="0"/>
      </w:pPr>
      <w:r>
        <w:t>背部结构：</w:t>
      </w:r>
      <w:r>
        <w:rPr>
          <w:rFonts w:hint="eastAsia"/>
          <w:lang w:val="en-US" w:eastAsia="zh-CN"/>
        </w:rPr>
        <w:t>钢结构</w:t>
      </w:r>
      <w:r>
        <w:t xml:space="preserve">龙骨 + </w:t>
      </w:r>
      <w:r>
        <w:rPr>
          <w:rFonts w:hint="eastAsia"/>
          <w:lang w:val="en-US" w:eastAsia="zh-CN"/>
        </w:rPr>
        <w:t>铝蜂窝</w:t>
      </w:r>
      <w:r>
        <w:t>背板（高反射比）</w:t>
      </w:r>
    </w:p>
    <w:p w14:paraId="10D888F1">
      <w:pPr>
        <w:pStyle w:val="4"/>
        <w:numPr>
          <w:ilvl w:val="0"/>
          <w:numId w:val="3"/>
        </w:numPr>
        <w:bidi w:val="0"/>
        <w:ind w:left="905" w:leftChars="0" w:firstLineChars="0"/>
      </w:pPr>
      <w:bookmarkStart w:id="15" w:name="_Toc3386"/>
      <w:r>
        <w:t>光环境参数</w:t>
      </w:r>
      <w:bookmarkEnd w:id="15"/>
    </w:p>
    <w:p w14:paraId="0DF9482C">
      <w:pPr>
        <w:bidi w:val="0"/>
        <w:rPr>
          <w:rFonts w:hint="eastAsia"/>
          <w:lang w:val="en-US" w:eastAsia="zh-CN"/>
        </w:rPr>
      </w:pPr>
      <w:r>
        <w:t xml:space="preserve">光效：100 lm/W </w:t>
      </w:r>
      <w:r>
        <w:rPr>
          <w:rFonts w:hint="eastAsia"/>
          <w:lang w:val="en-US" w:eastAsia="zh-CN"/>
        </w:rPr>
        <w:t xml:space="preserve">                     </w:t>
      </w:r>
    </w:p>
    <w:p w14:paraId="763D8175">
      <w:pPr>
        <w:bidi w:val="0"/>
        <w:ind w:left="420" w:leftChars="200" w:firstLine="0" w:firstLineChars="0"/>
        <w:rPr>
          <w:rFonts w:hint="eastAsia"/>
          <w:lang w:val="en-US" w:eastAsia="zh-CN"/>
        </w:rPr>
      </w:pPr>
      <w:r>
        <w:t xml:space="preserve">光束角：120° </w:t>
      </w:r>
      <w:r>
        <w:br w:type="textWrapping"/>
      </w:r>
      <w:r>
        <w:t xml:space="preserve">功率：＜75W/㎡（1%–100% 可调） </w:t>
      </w:r>
      <w:r>
        <w:rPr>
          <w:rFonts w:hint="eastAsia"/>
          <w:lang w:val="en-US" w:eastAsia="zh-CN"/>
        </w:rPr>
        <w:t xml:space="preserve">    </w:t>
      </w:r>
    </w:p>
    <w:p w14:paraId="634C39E5">
      <w:pPr>
        <w:bidi w:val="0"/>
        <w:ind w:left="420" w:leftChars="200" w:firstLine="0" w:firstLineChars="0"/>
        <w:rPr>
          <w:rFonts w:hint="eastAsia"/>
          <w:lang w:val="en-US" w:eastAsia="zh-CN"/>
        </w:rPr>
      </w:pPr>
      <w:r>
        <w:t xml:space="preserve">色温：3000–6500K </w:t>
      </w:r>
      <w:r>
        <w:br w:type="textWrapping"/>
      </w:r>
      <w:r>
        <w:t xml:space="preserve">色容差: ＜5SDCM </w:t>
      </w:r>
      <w:r>
        <w:rPr>
          <w:rFonts w:hint="eastAsia"/>
          <w:lang w:val="en-US" w:eastAsia="zh-CN"/>
        </w:rPr>
        <w:t xml:space="preserve">                    </w:t>
      </w:r>
      <w:r>
        <w:br w:type="textWrapping"/>
      </w:r>
      <w:r>
        <w:t>光源类型：</w:t>
      </w:r>
      <w:r>
        <w:rPr>
          <w:rFonts w:hint="eastAsia"/>
        </w:rPr>
        <w:t>柔性裸板LED灯带(双色温)</w:t>
      </w:r>
      <w:r>
        <w:rPr>
          <w:rFonts w:hint="eastAsia"/>
          <w:lang w:val="en-US" w:eastAsia="zh-CN"/>
        </w:rPr>
        <w:t xml:space="preserve">  </w:t>
      </w:r>
      <w:r>
        <w:t xml:space="preserve"> </w:t>
      </w:r>
      <w:r>
        <w:rPr>
          <w:rFonts w:hint="eastAsia"/>
        </w:rPr>
        <w:br w:type="textWrapping"/>
      </w:r>
      <w:r>
        <w:t>频闪</w:t>
      </w:r>
      <w:r>
        <w:rPr>
          <w:rFonts w:hint="eastAsia"/>
          <w:lang w:eastAsia="zh-CN"/>
        </w:rPr>
        <w:t>：</w:t>
      </w:r>
      <w:r>
        <w:t xml:space="preserve">无频闪 </w:t>
      </w:r>
      <w:r>
        <w:rPr>
          <w:rFonts w:hint="eastAsia"/>
          <w:lang w:val="en-US" w:eastAsia="zh-CN"/>
        </w:rPr>
        <w:t xml:space="preserve">                   </w:t>
      </w:r>
    </w:p>
    <w:p w14:paraId="45DC033E">
      <w:pPr>
        <w:bidi w:val="0"/>
      </w:pPr>
      <w:r>
        <w:rPr>
          <w:rFonts w:hint="eastAsia"/>
          <w:lang w:val="en-US" w:eastAsia="zh-CN"/>
        </w:rPr>
        <w:t>调光</w:t>
      </w:r>
      <w:r>
        <w:t>频率：20KHZ</w:t>
      </w:r>
    </w:p>
    <w:p w14:paraId="2ABDD0B0">
      <w:pPr>
        <w:pStyle w:val="4"/>
        <w:numPr>
          <w:ilvl w:val="0"/>
          <w:numId w:val="3"/>
        </w:numPr>
        <w:bidi w:val="0"/>
        <w:ind w:left="905" w:leftChars="0" w:firstLineChars="0"/>
      </w:pPr>
      <w:bookmarkStart w:id="16" w:name="_Toc20267"/>
      <w:r>
        <w:t>灯膜参数</w:t>
      </w:r>
      <w:bookmarkEnd w:id="16"/>
    </w:p>
    <w:p w14:paraId="34A6F291">
      <w:pPr>
        <w:pStyle w:val="10"/>
        <w:keepNext w:val="0"/>
        <w:keepLines w:val="0"/>
        <w:widowControl/>
        <w:suppressLineNumbers w:val="0"/>
        <w:rPr>
          <w:rFonts w:hint="eastAsia"/>
          <w:lang w:val="en-US" w:eastAsia="zh-CN"/>
        </w:rPr>
      </w:pPr>
      <w:r>
        <w:t>光幕膜透光率：≥</w:t>
      </w:r>
      <w:r>
        <w:rPr>
          <w:rFonts w:hint="eastAsia"/>
          <w:lang w:val="en-US" w:eastAsia="zh-CN"/>
        </w:rPr>
        <w:t>4</w:t>
      </w:r>
      <w:r>
        <w:t xml:space="preserve">0% </w:t>
      </w:r>
      <w:r>
        <w:rPr>
          <w:rFonts w:hint="eastAsia"/>
          <w:lang w:val="en-US" w:eastAsia="zh-CN"/>
        </w:rPr>
        <w:t xml:space="preserve">         </w:t>
      </w:r>
    </w:p>
    <w:p w14:paraId="1497B95C">
      <w:pPr>
        <w:pStyle w:val="10"/>
        <w:keepNext w:val="0"/>
        <w:keepLines w:val="0"/>
        <w:widowControl/>
        <w:suppressLineNumbers w:val="0"/>
      </w:pPr>
      <w:r>
        <w:t>材料：聚氯乙烯</w:t>
      </w:r>
    </w:p>
    <w:p w14:paraId="009D39D1">
      <w:pPr>
        <w:pStyle w:val="3"/>
        <w:rPr>
          <w:rFonts w:hint="default" w:eastAsia="宋体"/>
          <w:lang w:val="en-US" w:eastAsia="zh-CN"/>
        </w:rPr>
      </w:pPr>
      <w:bookmarkStart w:id="17" w:name="_Toc236661546"/>
      <w:bookmarkStart w:id="18" w:name="_Toc11450"/>
      <w:r>
        <w:rPr>
          <w:rFonts w:hint="eastAsia"/>
          <w:lang w:val="en-US" w:eastAsia="zh-CN"/>
        </w:rPr>
        <w:t>4.3</w:t>
      </w:r>
      <w:bookmarkEnd w:id="17"/>
      <w:r>
        <w:rPr>
          <w:rFonts w:hint="eastAsia"/>
          <w:lang w:val="en-US" w:eastAsia="zh-CN"/>
        </w:rPr>
        <w:t>安装要求</w:t>
      </w:r>
      <w:bookmarkEnd w:id="18"/>
    </w:p>
    <w:p w14:paraId="2D801EEC">
      <w:pPr>
        <w:pStyle w:val="4"/>
        <w:numPr>
          <w:ilvl w:val="2"/>
          <w:numId w:val="4"/>
        </w:numPr>
        <w:bidi w:val="0"/>
        <w:ind w:left="1189" w:leftChars="0" w:firstLineChars="0"/>
      </w:pPr>
      <w:bookmarkStart w:id="19" w:name="_Toc5400"/>
      <w:bookmarkStart w:id="20" w:name="_Toc36027002"/>
      <w:bookmarkStart w:id="21" w:name="_Toc36026829"/>
      <w:bookmarkStart w:id="22" w:name="_Toc515378932"/>
      <w:r>
        <w:t>现场勘察与设计</w:t>
      </w:r>
      <w:bookmarkEnd w:id="19"/>
    </w:p>
    <w:p w14:paraId="6CB89998">
      <w:pPr>
        <w:pStyle w:val="10"/>
        <w:keepNext w:val="0"/>
        <w:keepLines w:val="0"/>
        <w:widowControl/>
        <w:suppressLineNumbers w:val="0"/>
        <w:rPr>
          <w:rFonts w:hint="eastAsia"/>
          <w:lang w:val="en-US" w:eastAsia="zh-CN"/>
        </w:rPr>
      </w:pPr>
      <w:r>
        <w:t>乙方进场安装前，应对造型室现有吊顶进行现场勘察，核实现有吊顶类型与饰面材料、吊顶内机电管线（消防喷淋、烟感、空调风管、强弱电桥架）走向及结构梁底标高，并据此出具灯排安装深化图（含吊挂节点、灯排分格、与吊顶及机电的相对关系），经甲方书面确认后方可加工、安装</w:t>
      </w:r>
      <w:r>
        <w:rPr>
          <w:rFonts w:hint="eastAsia" w:eastAsia="宋体"/>
          <w:lang w:eastAsia="zh-CN"/>
        </w:rPr>
        <w:t>，</w:t>
      </w:r>
      <w:r>
        <w:rPr>
          <w:rFonts w:hint="eastAsia"/>
          <w:lang w:val="en-US" w:eastAsia="zh-CN"/>
        </w:rPr>
        <w:t>室内布局局部照片如下：</w:t>
      </w:r>
    </w:p>
    <w:p w14:paraId="001C58EB">
      <w:pPr>
        <w:pStyle w:val="10"/>
        <w:keepNext w:val="0"/>
        <w:keepLines w:val="0"/>
        <w:widowControl/>
        <w:suppressLineNumbers w:val="0"/>
        <w:rPr>
          <w:rFonts w:hint="eastAsia"/>
          <w:lang w:val="en-US" w:eastAsia="zh-CN"/>
        </w:rPr>
      </w:pPr>
      <w:r>
        <w:rPr>
          <w:rFonts w:hint="eastAsia" w:eastAsia="宋体"/>
          <w:lang w:eastAsia="zh-CN"/>
        </w:rPr>
        <w:drawing>
          <wp:anchor distT="0" distB="0" distL="114300" distR="114300" simplePos="0" relativeHeight="251660288" behindDoc="0" locked="0" layoutInCell="1" allowOverlap="1">
            <wp:simplePos x="0" y="0"/>
            <wp:positionH relativeFrom="column">
              <wp:posOffset>1218565</wp:posOffset>
            </wp:positionH>
            <wp:positionV relativeFrom="paragraph">
              <wp:posOffset>69215</wp:posOffset>
            </wp:positionV>
            <wp:extent cx="3235325" cy="2425700"/>
            <wp:effectExtent l="0" t="0" r="3175" b="0"/>
            <wp:wrapTopAndBottom/>
            <wp:docPr id="6" name="图片 1" descr="6422ca613dcad8b27799f6f5109ab94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 descr="6422ca613dcad8b27799f6f5109ab94f"/>
                    <pic:cNvPicPr>
                      <a:picLocks noChangeAspect="1"/>
                    </pic:cNvPicPr>
                  </pic:nvPicPr>
                  <pic:blipFill>
                    <a:blip r:embed="rId6"/>
                    <a:stretch>
                      <a:fillRect/>
                    </a:stretch>
                  </pic:blipFill>
                  <pic:spPr>
                    <a:xfrm>
                      <a:off x="0" y="0"/>
                      <a:ext cx="3235325" cy="2425700"/>
                    </a:xfrm>
                    <a:prstGeom prst="rect">
                      <a:avLst/>
                    </a:prstGeom>
                    <a:noFill/>
                    <a:ln>
                      <a:noFill/>
                    </a:ln>
                  </pic:spPr>
                </pic:pic>
              </a:graphicData>
            </a:graphic>
          </wp:anchor>
        </w:drawing>
      </w:r>
    </w:p>
    <w:p w14:paraId="2AAC4674">
      <w:pPr>
        <w:pStyle w:val="4"/>
        <w:numPr>
          <w:ilvl w:val="2"/>
          <w:numId w:val="4"/>
        </w:numPr>
        <w:bidi w:val="0"/>
        <w:ind w:left="1189" w:leftChars="0" w:firstLineChars="0"/>
      </w:pPr>
      <w:bookmarkStart w:id="23" w:name="_Toc22345"/>
      <w:r>
        <w:t>荷载独立吊挂</w:t>
      </w:r>
      <w:bookmarkEnd w:id="23"/>
    </w:p>
    <w:p w14:paraId="01D95137">
      <w:pPr>
        <w:pStyle w:val="10"/>
        <w:keepNext w:val="0"/>
        <w:keepLines w:val="0"/>
        <w:widowControl/>
        <w:suppressLineNumbers w:val="0"/>
      </w:pPr>
      <w:r>
        <w:t>灯排（光幕）系统全部荷载应由吊杆 / 挂件独立吊挂于结构顶板，严禁将灯排荷载生根于现有吊顶龙骨或吊顶面板；现有吊顶仅作装饰面层的配合与恢复，不承担灯排荷载。</w:t>
      </w:r>
    </w:p>
    <w:p w14:paraId="54342E7C">
      <w:pPr>
        <w:pStyle w:val="4"/>
        <w:numPr>
          <w:ilvl w:val="2"/>
          <w:numId w:val="4"/>
        </w:numPr>
        <w:bidi w:val="0"/>
        <w:ind w:left="1189" w:leftChars="0" w:firstLineChars="0"/>
      </w:pPr>
      <w:bookmarkStart w:id="24" w:name="_Toc25482"/>
      <w:r>
        <w:t>净空与机电避让</w:t>
      </w:r>
      <w:bookmarkEnd w:id="24"/>
    </w:p>
    <w:p w14:paraId="3814CF3B">
      <w:pPr>
        <w:pStyle w:val="10"/>
        <w:keepNext w:val="0"/>
        <w:keepLines w:val="0"/>
        <w:widowControl/>
        <w:suppressLineNumbers w:val="0"/>
      </w:pPr>
      <w:r>
        <w:t>结合型材高度、背部轻钢龙骨与石塑背板及上方走线空间，复核灯排完成面下吊高度，确保与结构梁、空调风管、消防喷淋头、烟感及原照明灯具不冲突、不遮挡；喷淋头、烟感等消防设施不得被灯排膜面遮挡，满足消防相关规范要求。</w:t>
      </w:r>
    </w:p>
    <w:p w14:paraId="3A8661B4">
      <w:pPr>
        <w:pStyle w:val="4"/>
        <w:numPr>
          <w:ilvl w:val="2"/>
          <w:numId w:val="4"/>
        </w:numPr>
        <w:bidi w:val="0"/>
        <w:ind w:left="1189" w:leftChars="0" w:firstLineChars="0"/>
      </w:pPr>
      <w:bookmarkStart w:id="25" w:name="_Toc14395"/>
      <w:r>
        <w:t>安装质量</w:t>
      </w:r>
      <w:bookmarkEnd w:id="25"/>
    </w:p>
    <w:p w14:paraId="0DDE96A7">
      <w:pPr>
        <w:pStyle w:val="10"/>
        <w:keepNext w:val="0"/>
        <w:keepLines w:val="0"/>
        <w:widowControl/>
        <w:suppressLineNumbers w:val="0"/>
      </w:pPr>
      <w:r>
        <w:t>型材连接牢固、垂直度良好、角位拼接紧密、弧形加工顺畅；边缝均匀、收口精致；膜面张拉平整，发光均匀、无明显光斑与暗区。灯条完整卡入定制铝方通底座槽内，固定牢靠，不得出现脱槽、松动下坠</w:t>
      </w:r>
    </w:p>
    <w:p w14:paraId="4FAD4157">
      <w:pPr>
        <w:pStyle w:val="4"/>
        <w:numPr>
          <w:ilvl w:val="2"/>
          <w:numId w:val="4"/>
        </w:numPr>
        <w:bidi w:val="0"/>
        <w:ind w:left="1189" w:leftChars="0" w:firstLineChars="0"/>
      </w:pPr>
      <w:bookmarkStart w:id="26" w:name="_Toc14330"/>
      <w:r>
        <w:t>成品保护</w:t>
      </w:r>
      <w:bookmarkEnd w:id="26"/>
    </w:p>
    <w:p w14:paraId="78A43C40">
      <w:pPr>
        <w:pStyle w:val="10"/>
        <w:keepNext w:val="0"/>
        <w:keepLines w:val="0"/>
        <w:widowControl/>
        <w:suppressLineNumbers w:val="0"/>
        <w:rPr>
          <w:rFonts w:hint="default" w:eastAsia="宋体"/>
          <w:lang w:val="en-US" w:eastAsia="zh-CN"/>
        </w:rPr>
      </w:pPr>
      <w:r>
        <w:t>施工期间做好造型室及既有吊顶、地面的成品保护，安装完成后恢复现有吊顶饰面，做到工完场清</w:t>
      </w:r>
      <w:r>
        <w:rPr>
          <w:rFonts w:hint="eastAsia"/>
          <w:lang w:eastAsia="zh-CN"/>
        </w:rPr>
        <w:t>，</w:t>
      </w:r>
      <w:r>
        <w:rPr>
          <w:rFonts w:hint="eastAsia"/>
          <w:lang w:val="en-US" w:eastAsia="zh-CN"/>
        </w:rPr>
        <w:t>如需对甲方现场已有设施、</w:t>
      </w:r>
      <w:r>
        <w:t>饰面材料</w:t>
      </w:r>
      <w:r>
        <w:rPr>
          <w:rFonts w:hint="eastAsia"/>
          <w:lang w:val="en-US" w:eastAsia="zh-CN"/>
        </w:rPr>
        <w:t>进行开孔、切槽等不可恢复的作业，</w:t>
      </w:r>
      <w:r>
        <w:t>经甲方书面确认后方可</w:t>
      </w:r>
      <w:r>
        <w:rPr>
          <w:rFonts w:hint="eastAsia"/>
          <w:lang w:val="en-US" w:eastAsia="zh-CN"/>
        </w:rPr>
        <w:t>实施。</w:t>
      </w:r>
    </w:p>
    <w:p w14:paraId="6F68D589">
      <w:pPr>
        <w:pStyle w:val="4"/>
        <w:numPr>
          <w:ilvl w:val="0"/>
          <w:numId w:val="0"/>
        </w:numPr>
        <w:bidi w:val="0"/>
      </w:pPr>
      <w:bookmarkStart w:id="27" w:name="_Toc16567"/>
      <w:r>
        <w:rPr>
          <w:rFonts w:hint="eastAsia"/>
          <w:lang w:val="en-US" w:eastAsia="zh-CN"/>
        </w:rPr>
        <w:t>4.4</w:t>
      </w:r>
      <w:r>
        <w:t>控制</w:t>
      </w:r>
      <w:r>
        <w:rPr>
          <w:rFonts w:hint="eastAsia"/>
          <w:lang w:val="en-US" w:eastAsia="zh-CN"/>
        </w:rPr>
        <w:t>方式</w:t>
      </w:r>
      <w:bookmarkEnd w:id="27"/>
    </w:p>
    <w:p w14:paraId="1E4EB674">
      <w:pPr>
        <w:bidi w:val="0"/>
        <w:ind w:left="420" w:leftChars="200" w:firstLine="0" w:firstLineChars="0"/>
        <w:jc w:val="center"/>
      </w:pPr>
      <w:r>
        <w:drawing>
          <wp:inline distT="0" distB="0" distL="114300" distR="114300">
            <wp:extent cx="3714750" cy="4057650"/>
            <wp:effectExtent l="0" t="0" r="6350" b="6350"/>
            <wp:docPr id="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
                    <pic:cNvPicPr>
                      <a:picLocks noChangeAspect="1"/>
                    </pic:cNvPicPr>
                  </pic:nvPicPr>
                  <pic:blipFill>
                    <a:blip r:embed="rId7"/>
                    <a:stretch>
                      <a:fillRect/>
                    </a:stretch>
                  </pic:blipFill>
                  <pic:spPr>
                    <a:xfrm>
                      <a:off x="0" y="0"/>
                      <a:ext cx="3714750" cy="4057650"/>
                    </a:xfrm>
                    <a:prstGeom prst="rect">
                      <a:avLst/>
                    </a:prstGeom>
                    <a:noFill/>
                    <a:ln>
                      <a:noFill/>
                    </a:ln>
                  </pic:spPr>
                </pic:pic>
              </a:graphicData>
            </a:graphic>
          </wp:inline>
        </w:drawing>
      </w:r>
    </w:p>
    <w:p w14:paraId="767DEA97">
      <w:pPr>
        <w:bidi w:val="0"/>
        <w:ind w:left="420" w:leftChars="200" w:firstLine="0" w:firstLineChars="0"/>
        <w:jc w:val="center"/>
        <w:rPr>
          <w:rFonts w:hint="default" w:eastAsia="宋体"/>
          <w:lang w:val="en-US" w:eastAsia="zh-CN"/>
        </w:rPr>
      </w:pPr>
      <w:r>
        <w:rPr>
          <w:rFonts w:hint="eastAsia"/>
          <w:lang w:val="en-US" w:eastAsia="zh-CN"/>
        </w:rPr>
        <w:t>区域示意图</w:t>
      </w:r>
    </w:p>
    <w:p w14:paraId="6FF4A984">
      <w:pPr>
        <w:bidi w:val="0"/>
        <w:rPr>
          <w:rFonts w:hint="default"/>
          <w:lang w:val="en-US"/>
        </w:rPr>
      </w:pPr>
      <w:r>
        <w:rPr>
          <w:rFonts w:hint="eastAsia"/>
          <w:lang w:val="en-US" w:eastAsia="zh-CN"/>
        </w:rPr>
        <w:t>三个区域单开单控</w:t>
      </w:r>
      <w:r>
        <w:t>，在造型室入口墙面配置外置开关控制器，实现本地通断控制；</w:t>
      </w:r>
      <w:r>
        <w:rPr>
          <w:rFonts w:hint="eastAsia"/>
          <w:lang w:val="en-US" w:eastAsia="zh-CN"/>
        </w:rPr>
        <w:t>同时</w:t>
      </w:r>
      <w:r>
        <w:t>支持面板端对</w:t>
      </w:r>
      <w:r>
        <w:rPr>
          <w:rFonts w:hint="eastAsia"/>
          <w:lang w:val="en-US" w:eastAsia="zh-CN"/>
        </w:rPr>
        <w:t>三个区域</w:t>
      </w:r>
      <w:r>
        <w:t>开关联动控制。</w:t>
      </w:r>
    </w:p>
    <w:p w14:paraId="7BF94BD1">
      <w:pPr>
        <w:bidi w:val="0"/>
      </w:pPr>
      <w:r>
        <w:t>圆形吊装光幕灯箱</w:t>
      </w:r>
      <w:r>
        <w:rPr>
          <w:rFonts w:hint="eastAsia"/>
          <w:lang w:val="en-US" w:eastAsia="zh-CN"/>
        </w:rPr>
        <w:t>支持</w:t>
      </w:r>
      <w:r>
        <w:t>接入智能 ZIGBEE：无线面板、手机 APP、智能屏场景模式化切换</w:t>
      </w:r>
      <w:r>
        <w:rPr>
          <w:rFonts w:hint="eastAsia"/>
          <w:lang w:eastAsia="zh-CN"/>
        </w:rPr>
        <w:t>，</w:t>
      </w:r>
      <w:r>
        <w:rPr>
          <w:rFonts w:hint="eastAsia"/>
          <w:lang w:val="en-US" w:eastAsia="zh-CN"/>
        </w:rPr>
        <w:t>配备无线10英寸可移动面板，</w:t>
      </w:r>
      <w:r>
        <w:t xml:space="preserve">电源调光范围1%–100% </w:t>
      </w:r>
      <w:r>
        <w:rPr>
          <w:rFonts w:hint="eastAsia"/>
          <w:lang w:eastAsia="zh-CN"/>
        </w:rPr>
        <w:t>，</w:t>
      </w:r>
      <w:r>
        <w:t>色温调节范围3000–6500K</w:t>
      </w:r>
      <w:r>
        <w:rPr>
          <w:rFonts w:hint="eastAsia"/>
          <w:lang w:eastAsia="zh-CN"/>
        </w:rPr>
        <w:t>。</w:t>
      </w:r>
    </w:p>
    <w:bookmarkEnd w:id="8"/>
    <w:bookmarkEnd w:id="20"/>
    <w:bookmarkEnd w:id="21"/>
    <w:bookmarkEnd w:id="22"/>
    <w:p w14:paraId="774D8A6E">
      <w:pPr>
        <w:pStyle w:val="2"/>
        <w:bidi w:val="0"/>
        <w:rPr>
          <w:rFonts w:hint="default"/>
        </w:rPr>
      </w:pPr>
      <w:bookmarkStart w:id="28" w:name="_Toc19008"/>
      <w:r>
        <w:rPr>
          <w:rFonts w:hint="eastAsia"/>
          <w:lang w:val="en-US" w:eastAsia="zh-CN"/>
        </w:rPr>
        <w:t>5</w:t>
      </w:r>
      <w:r>
        <w:rPr>
          <w:rFonts w:hint="default"/>
          <w:lang w:val="en-US" w:eastAsia="zh-CN"/>
        </w:rPr>
        <w:t>.</w:t>
      </w:r>
      <w:r>
        <w:rPr>
          <w:rFonts w:hint="default"/>
        </w:rPr>
        <w:t>配套附件与耗材要求</w:t>
      </w:r>
      <w:bookmarkEnd w:id="28"/>
    </w:p>
    <w:p w14:paraId="5621C7EA">
      <w:pPr>
        <w:bidi w:val="0"/>
        <w:rPr>
          <w:rFonts w:hint="default" w:ascii="Times New Roman" w:hAnsi="Times New Roman" w:cs="Times New Roman"/>
        </w:rPr>
      </w:pPr>
      <w:r>
        <w:rPr>
          <w:rFonts w:hint="eastAsia" w:ascii="Times New Roman" w:hAnsi="Times New Roman" w:cs="Times New Roman"/>
          <w:lang w:val="en-US" w:eastAsia="zh-CN"/>
        </w:rPr>
        <w:t>供应商</w:t>
      </w:r>
      <w:r>
        <w:rPr>
          <w:rFonts w:hint="default" w:ascii="Times New Roman" w:hAnsi="Times New Roman" w:cs="Times New Roman"/>
          <w:lang w:val="en-US" w:eastAsia="zh-CN"/>
        </w:rPr>
        <w:t>应按不低于总价的0.5%提供一套设备正常运行使用的备品备件。同时</w:t>
      </w:r>
      <w:r>
        <w:rPr>
          <w:rFonts w:hint="eastAsia" w:ascii="Times New Roman" w:hAnsi="Times New Roman" w:cs="Times New Roman"/>
          <w:lang w:val="en-US" w:eastAsia="zh-CN"/>
        </w:rPr>
        <w:t>供应商</w:t>
      </w:r>
      <w:r>
        <w:rPr>
          <w:rFonts w:hint="default" w:ascii="Times New Roman" w:hAnsi="Times New Roman" w:cs="Times New Roman"/>
          <w:lang w:val="en-US" w:eastAsia="zh-CN"/>
        </w:rPr>
        <w:t>应提供常用备品备件及易耗品的清单及单价</w:t>
      </w:r>
      <w:r>
        <w:rPr>
          <w:rFonts w:hint="eastAsia" w:ascii="Times New Roman" w:hAnsi="Times New Roman" w:cs="Times New Roman"/>
          <w:lang w:val="en-US" w:eastAsia="zh-CN"/>
        </w:rPr>
        <w:t>，</w:t>
      </w:r>
      <w:r>
        <w:rPr>
          <w:rFonts w:hint="default" w:ascii="Times New Roman" w:hAnsi="Times New Roman" w:cs="Times New Roman"/>
          <w:lang w:val="en-US" w:eastAsia="zh-CN"/>
        </w:rPr>
        <w:t>该清单不计入</w:t>
      </w:r>
      <w:r>
        <w:rPr>
          <w:rFonts w:hint="eastAsia" w:ascii="Times New Roman" w:hAnsi="Times New Roman" w:cs="Times New Roman"/>
          <w:lang w:val="en-US" w:eastAsia="zh-CN"/>
        </w:rPr>
        <w:t>响应</w:t>
      </w:r>
      <w:r>
        <w:rPr>
          <w:rFonts w:hint="default" w:ascii="Times New Roman" w:hAnsi="Times New Roman" w:cs="Times New Roman"/>
          <w:lang w:val="en-US" w:eastAsia="zh-CN"/>
        </w:rPr>
        <w:t>报价。</w:t>
      </w:r>
    </w:p>
    <w:p w14:paraId="394238EA">
      <w:pPr>
        <w:pStyle w:val="2"/>
        <w:bidi w:val="0"/>
        <w:rPr>
          <w:rFonts w:hint="default"/>
        </w:rPr>
      </w:pPr>
      <w:bookmarkStart w:id="29" w:name="_Toc31312"/>
      <w:r>
        <w:rPr>
          <w:rFonts w:hint="eastAsia"/>
          <w:lang w:val="en-US" w:eastAsia="zh-CN"/>
        </w:rPr>
        <w:t>6</w:t>
      </w:r>
      <w:r>
        <w:rPr>
          <w:rFonts w:hint="default"/>
        </w:rPr>
        <w:t>. 技术资料交付要求</w:t>
      </w:r>
      <w:bookmarkEnd w:id="29"/>
    </w:p>
    <w:p w14:paraId="129CE001">
      <w:pPr>
        <w:bidi w:val="0"/>
        <w:rPr>
          <w:rFonts w:hint="default" w:ascii="Times New Roman" w:hAnsi="Times New Roman" w:cs="Times New Roman"/>
        </w:rPr>
      </w:pPr>
      <w:r>
        <w:rPr>
          <w:rFonts w:hint="default" w:ascii="Times New Roman" w:hAnsi="Times New Roman" w:cs="Times New Roman"/>
        </w:rPr>
        <w:t>实施方需向甲方提供至少2套中文版技术文件（纸质版+电子版），电子版为可编辑格式（Word/Excel）+PDF格式，所有技术文件需内容完整、数据准确、图文并茂，满足设备操作、维护、校准等需求，具体交付文件如下：</w:t>
      </w:r>
    </w:p>
    <w:p w14:paraId="0C223A3E">
      <w:pPr>
        <w:pStyle w:val="18"/>
        <w:numPr>
          <w:ilvl w:val="0"/>
          <w:numId w:val="5"/>
        </w:numPr>
        <w:ind w:left="665" w:leftChars="0" w:hanging="425" w:firstLineChars="0"/>
        <w:rPr>
          <w:rFonts w:hint="default" w:ascii="Times New Roman" w:hAnsi="Times New Roman" w:cs="Times New Roman"/>
        </w:rPr>
      </w:pPr>
      <w:r>
        <w:rPr>
          <w:rFonts w:hint="eastAsia"/>
        </w:rPr>
        <w:t>硬件文档</w:t>
      </w:r>
      <w:r>
        <w:rPr>
          <w:rFonts w:hint="default" w:ascii="Times New Roman" w:hAnsi="Times New Roman" w:cs="Times New Roman"/>
        </w:rPr>
        <w:t>：含</w:t>
      </w:r>
      <w:r>
        <w:rPr>
          <w:rFonts w:hint="eastAsia" w:ascii="Times New Roman" w:hAnsi="Times New Roman" w:cs="Times New Roman"/>
          <w:lang w:val="en-US" w:eastAsia="zh-CN"/>
        </w:rPr>
        <w:t>合格证、</w:t>
      </w:r>
      <w:r>
        <w:rPr>
          <w:rFonts w:hint="eastAsia"/>
        </w:rPr>
        <w:t>硬件清单</w:t>
      </w:r>
      <w:r>
        <w:rPr>
          <w:rFonts w:hint="eastAsia"/>
          <w:lang w:eastAsia="zh-CN"/>
        </w:rPr>
        <w:t>、</w:t>
      </w:r>
      <w:r>
        <w:rPr>
          <w:rFonts w:hint="eastAsia"/>
          <w:lang w:val="en-US" w:eastAsia="zh-CN"/>
        </w:rPr>
        <w:t>电气图纸</w:t>
      </w:r>
      <w:r>
        <w:rPr>
          <w:rFonts w:hint="eastAsia"/>
          <w:lang w:eastAsia="zh-CN"/>
        </w:rPr>
        <w:t>、</w:t>
      </w:r>
      <w:r>
        <w:rPr>
          <w:rFonts w:hint="eastAsia"/>
          <w:lang w:val="en-US" w:eastAsia="zh-CN"/>
        </w:rPr>
        <w:t>操作</w:t>
      </w:r>
      <w:r>
        <w:rPr>
          <w:rFonts w:hint="eastAsia"/>
        </w:rPr>
        <w:t>说明文档</w:t>
      </w:r>
      <w:r>
        <w:rPr>
          <w:rFonts w:hint="default" w:ascii="Times New Roman" w:hAnsi="Times New Roman" w:cs="Times New Roman"/>
        </w:rPr>
        <w:t>；</w:t>
      </w:r>
    </w:p>
    <w:p w14:paraId="07F39C3A">
      <w:pPr>
        <w:numPr>
          <w:ilvl w:val="0"/>
          <w:numId w:val="5"/>
        </w:numPr>
        <w:bidi w:val="0"/>
        <w:ind w:left="665" w:leftChars="0" w:hanging="425" w:firstLineChars="0"/>
        <w:rPr>
          <w:rFonts w:hint="default" w:ascii="Times New Roman" w:hAnsi="Times New Roman" w:cs="Times New Roman"/>
        </w:rPr>
      </w:pPr>
      <w:r>
        <w:rPr>
          <w:rFonts w:hint="default" w:ascii="Times New Roman" w:hAnsi="Times New Roman" w:cs="Times New Roman"/>
        </w:rPr>
        <w:t>维护与保养手册：含各设备维护周期、保养内容、校准方法、备品备件更换流程；</w:t>
      </w:r>
    </w:p>
    <w:p w14:paraId="6DEA2FBF">
      <w:pPr>
        <w:pStyle w:val="2"/>
        <w:bidi w:val="0"/>
        <w:rPr>
          <w:rFonts w:hint="default"/>
        </w:rPr>
      </w:pPr>
      <w:bookmarkStart w:id="30" w:name="_Toc12122"/>
      <w:r>
        <w:rPr>
          <w:rFonts w:hint="eastAsia"/>
          <w:lang w:val="en-US" w:eastAsia="zh-CN"/>
        </w:rPr>
        <w:t>7</w:t>
      </w:r>
      <w:r>
        <w:rPr>
          <w:rFonts w:hint="default"/>
        </w:rPr>
        <w:t>. 安装调试与技术培训要求</w:t>
      </w:r>
      <w:bookmarkEnd w:id="30"/>
    </w:p>
    <w:p w14:paraId="2350FCD9">
      <w:pPr>
        <w:pStyle w:val="3"/>
        <w:bidi w:val="0"/>
        <w:rPr>
          <w:rFonts w:hint="default"/>
          <w:lang w:val="en-US" w:eastAsia="zh-CN"/>
        </w:rPr>
      </w:pPr>
      <w:bookmarkStart w:id="31" w:name="_Toc27340"/>
      <w:r>
        <w:rPr>
          <w:rFonts w:hint="eastAsia"/>
          <w:lang w:val="en-US" w:eastAsia="zh-CN"/>
        </w:rPr>
        <w:t>7</w:t>
      </w:r>
      <w:r>
        <w:rPr>
          <w:rFonts w:hint="default"/>
          <w:lang w:val="en-US" w:eastAsia="zh-CN"/>
        </w:rPr>
        <w:t>.1 安装调试</w:t>
      </w:r>
      <w:bookmarkEnd w:id="31"/>
    </w:p>
    <w:p w14:paraId="67945FE7">
      <w:pPr>
        <w:numPr>
          <w:ilvl w:val="0"/>
          <w:numId w:val="6"/>
        </w:numPr>
        <w:bidi w:val="0"/>
        <w:ind w:left="665" w:leftChars="0" w:hanging="425" w:firstLineChars="0"/>
        <w:rPr>
          <w:rFonts w:hint="default" w:ascii="Times New Roman" w:hAnsi="Times New Roman" w:cs="Times New Roman"/>
        </w:rPr>
      </w:pPr>
      <w:r>
        <w:rPr>
          <w:rFonts w:hint="default" w:ascii="Times New Roman" w:hAnsi="Times New Roman" w:cs="Times New Roman"/>
        </w:rPr>
        <w:t>实施方需派专业技术人员到甲方指定场地完成系统整体安装、布线、集成与调试，安装过程需遵守甲方现场安全管理规定，做到文明施工；</w:t>
      </w:r>
    </w:p>
    <w:p w14:paraId="0E294596">
      <w:pPr>
        <w:numPr>
          <w:ilvl w:val="0"/>
          <w:numId w:val="6"/>
        </w:numPr>
        <w:bidi w:val="0"/>
        <w:ind w:left="665" w:leftChars="0" w:hanging="425" w:firstLineChars="0"/>
        <w:rPr>
          <w:rFonts w:hint="default" w:ascii="Times New Roman" w:hAnsi="Times New Roman" w:cs="Times New Roman"/>
        </w:rPr>
      </w:pPr>
      <w:r>
        <w:rPr>
          <w:rFonts w:hint="default" w:ascii="Times New Roman" w:hAnsi="Times New Roman" w:cs="Times New Roman"/>
          <w:lang w:val="en-US" w:eastAsia="zh-CN"/>
        </w:rPr>
        <w:t>终验收完成前的</w:t>
      </w:r>
      <w:r>
        <w:rPr>
          <w:rFonts w:hint="default" w:ascii="Times New Roman" w:hAnsi="Times New Roman" w:cs="Times New Roman"/>
        </w:rPr>
        <w:t>所有耗材、工具由实施方自行承担，调试完成后需向甲方提交调试报告，明确调试结果、设备状态。</w:t>
      </w:r>
    </w:p>
    <w:p w14:paraId="2F26EC75">
      <w:pPr>
        <w:pStyle w:val="2"/>
        <w:bidi w:val="0"/>
        <w:rPr>
          <w:rFonts w:hint="default"/>
        </w:rPr>
      </w:pPr>
      <w:bookmarkStart w:id="32" w:name="_Toc57"/>
      <w:r>
        <w:rPr>
          <w:rFonts w:hint="eastAsia"/>
          <w:lang w:val="en-US" w:eastAsia="zh-CN"/>
        </w:rPr>
        <w:t>8</w:t>
      </w:r>
      <w:r>
        <w:rPr>
          <w:rFonts w:hint="default"/>
        </w:rPr>
        <w:t>. 验收技术规范</w:t>
      </w:r>
      <w:bookmarkEnd w:id="32"/>
    </w:p>
    <w:p w14:paraId="23580EE3">
      <w:pPr>
        <w:bidi w:val="0"/>
        <w:rPr>
          <w:rFonts w:hint="default" w:ascii="Times New Roman" w:hAnsi="Times New Roman" w:cs="Times New Roman"/>
        </w:rPr>
      </w:pPr>
      <w:r>
        <w:rPr>
          <w:rFonts w:hint="default" w:ascii="Times New Roman" w:hAnsi="Times New Roman" w:cs="Times New Roman"/>
        </w:rPr>
        <w:t>本</w:t>
      </w:r>
      <w:r>
        <w:rPr>
          <w:rFonts w:hint="default" w:ascii="Times New Roman" w:hAnsi="Times New Roman" w:cs="Times New Roman"/>
          <w:lang w:val="en-US" w:eastAsia="zh-CN"/>
        </w:rPr>
        <w:t>设备</w:t>
      </w:r>
      <w:r>
        <w:rPr>
          <w:rFonts w:hint="default" w:ascii="Times New Roman" w:hAnsi="Times New Roman" w:cs="Times New Roman"/>
        </w:rPr>
        <w:t>验收分为</w:t>
      </w:r>
      <w:r>
        <w:rPr>
          <w:rFonts w:hint="eastAsia" w:cs="Times New Roman"/>
          <w:lang w:val="en-US" w:eastAsia="zh-CN"/>
        </w:rPr>
        <w:t>到货</w:t>
      </w:r>
      <w:r>
        <w:rPr>
          <w:rFonts w:hint="default" w:ascii="Times New Roman" w:hAnsi="Times New Roman" w:cs="Times New Roman"/>
        </w:rPr>
        <w:t>验收、终验收</w:t>
      </w:r>
      <w:r>
        <w:rPr>
          <w:rFonts w:hint="eastAsia" w:cs="Times New Roman"/>
          <w:lang w:val="en-US" w:eastAsia="zh-CN"/>
        </w:rPr>
        <w:t>两</w:t>
      </w:r>
      <w:r>
        <w:rPr>
          <w:rFonts w:hint="default" w:ascii="Times New Roman" w:hAnsi="Times New Roman" w:cs="Times New Roman"/>
        </w:rPr>
        <w:t>个阶段，所有验收工作在甲方指定场地进行，实施方需配合甲方完成验收，提供验收所需的所有资料、工具；验收合格后双方签署验收报告，验收不合格的，实施方需在规定时间内整改至合格。</w:t>
      </w:r>
    </w:p>
    <w:p w14:paraId="27EC7F00">
      <w:pPr>
        <w:pStyle w:val="3"/>
        <w:bidi w:val="0"/>
        <w:rPr>
          <w:rFonts w:hint="default"/>
          <w:lang w:val="en-US" w:eastAsia="zh-CN"/>
        </w:rPr>
      </w:pPr>
      <w:bookmarkStart w:id="33" w:name="_Toc8793"/>
      <w:r>
        <w:rPr>
          <w:rFonts w:hint="eastAsia"/>
          <w:lang w:val="en-US" w:eastAsia="zh-CN"/>
        </w:rPr>
        <w:t>8.2</w:t>
      </w:r>
      <w:r>
        <w:rPr>
          <w:rFonts w:hint="default"/>
          <w:lang w:val="en-US" w:eastAsia="zh-CN"/>
        </w:rPr>
        <w:t xml:space="preserve"> </w:t>
      </w:r>
      <w:r>
        <w:rPr>
          <w:rFonts w:hint="eastAsia"/>
          <w:lang w:val="en-US" w:eastAsia="zh-CN"/>
        </w:rPr>
        <w:t>到货</w:t>
      </w:r>
      <w:r>
        <w:rPr>
          <w:rFonts w:hint="default"/>
          <w:lang w:val="en-US" w:eastAsia="zh-CN"/>
        </w:rPr>
        <w:t>验收</w:t>
      </w:r>
      <w:bookmarkEnd w:id="33"/>
    </w:p>
    <w:p w14:paraId="60A97DF4">
      <w:pPr>
        <w:numPr>
          <w:ilvl w:val="0"/>
          <w:numId w:val="7"/>
        </w:numPr>
        <w:tabs>
          <w:tab w:val="left" w:pos="0"/>
        </w:tabs>
        <w:bidi w:val="0"/>
        <w:ind w:left="665" w:leftChars="0" w:hanging="425" w:firstLineChars="0"/>
        <w:rPr>
          <w:rFonts w:hint="default" w:ascii="Times New Roman" w:hAnsi="Times New Roman" w:cs="Times New Roman"/>
        </w:rPr>
      </w:pPr>
      <w:r>
        <w:rPr>
          <w:rFonts w:hint="default" w:ascii="Times New Roman" w:hAnsi="Times New Roman" w:cs="Times New Roman"/>
        </w:rPr>
        <w:t>设备到货前，实施方需提前3个工作日通知甲方，甲方核对</w:t>
      </w:r>
      <w:r>
        <w:rPr>
          <w:rFonts w:hint="eastAsia" w:ascii="Times New Roman" w:hAnsi="Times New Roman" w:cs="Times New Roman"/>
          <w:lang w:val="en-US" w:eastAsia="zh-CN"/>
        </w:rPr>
        <w:t>供货</w:t>
      </w:r>
      <w:r>
        <w:rPr>
          <w:rFonts w:hint="default" w:ascii="Times New Roman" w:hAnsi="Times New Roman" w:cs="Times New Roman"/>
        </w:rPr>
        <w:t>清单；</w:t>
      </w:r>
    </w:p>
    <w:p w14:paraId="651B95FF">
      <w:pPr>
        <w:numPr>
          <w:ilvl w:val="0"/>
          <w:numId w:val="7"/>
        </w:numPr>
        <w:tabs>
          <w:tab w:val="left" w:pos="0"/>
        </w:tabs>
        <w:bidi w:val="0"/>
        <w:ind w:left="665" w:leftChars="0" w:hanging="425" w:firstLineChars="0"/>
        <w:rPr>
          <w:rFonts w:hint="default" w:ascii="Times New Roman" w:hAnsi="Times New Roman" w:cs="Times New Roman"/>
        </w:rPr>
      </w:pPr>
      <w:r>
        <w:rPr>
          <w:rFonts w:hint="default" w:ascii="Times New Roman" w:hAnsi="Times New Roman" w:cs="Times New Roman"/>
        </w:rPr>
        <w:t>设备到货后，双方共同开箱验收，核对</w:t>
      </w:r>
      <w:r>
        <w:rPr>
          <w:rFonts w:ascii="宋体" w:hAnsi="宋体" w:eastAsia="宋体" w:cs="宋体"/>
          <w:sz w:val="24"/>
          <w:szCs w:val="24"/>
        </w:rPr>
        <w:t>灯体、型材、灯条、PVC 膜等品牌、型号、数量及合格证、检测报告</w:t>
      </w:r>
      <w:r>
        <w:rPr>
          <w:rFonts w:hint="default" w:ascii="Times New Roman" w:hAnsi="Times New Roman" w:cs="Times New Roman"/>
          <w:lang w:eastAsia="zh-CN"/>
        </w:rPr>
        <w:t>；</w:t>
      </w:r>
      <w:r>
        <w:rPr>
          <w:rFonts w:hint="default" w:ascii="Times New Roman" w:hAnsi="Times New Roman" w:cs="Times New Roman"/>
          <w:lang w:val="en-US" w:eastAsia="zh-CN"/>
        </w:rPr>
        <w:t>检查随机附件、备品备件、易损件是否齐全；</w:t>
      </w:r>
    </w:p>
    <w:p w14:paraId="58FB2190">
      <w:pPr>
        <w:numPr>
          <w:ilvl w:val="0"/>
          <w:numId w:val="7"/>
        </w:numPr>
        <w:tabs>
          <w:tab w:val="left" w:pos="0"/>
        </w:tabs>
        <w:bidi w:val="0"/>
        <w:ind w:left="665" w:leftChars="0" w:hanging="425" w:firstLineChars="0"/>
      </w:pPr>
      <w:r>
        <w:rPr>
          <w:rFonts w:hint="eastAsia" w:ascii="Times New Roman" w:hAnsi="Times New Roman" w:cs="Times New Roman"/>
          <w:lang w:val="en-US" w:eastAsia="zh-CN"/>
        </w:rPr>
        <w:t>灯具</w:t>
      </w:r>
      <w:r>
        <w:rPr>
          <w:rFonts w:hint="default" w:ascii="Times New Roman" w:hAnsi="Times New Roman" w:cs="Times New Roman"/>
          <w:lang w:val="en-US" w:eastAsia="zh-CN"/>
        </w:rPr>
        <w:t>状态良好，配件、</w:t>
      </w:r>
      <w:r>
        <w:rPr>
          <w:rFonts w:hint="eastAsia" w:ascii="Times New Roman" w:hAnsi="Times New Roman" w:cs="Times New Roman"/>
          <w:lang w:val="en-US" w:eastAsia="zh-CN"/>
        </w:rPr>
        <w:t>辅材</w:t>
      </w:r>
      <w:r>
        <w:rPr>
          <w:rFonts w:hint="default" w:ascii="Times New Roman" w:hAnsi="Times New Roman" w:cs="Times New Roman"/>
          <w:lang w:val="en-US" w:eastAsia="zh-CN"/>
        </w:rPr>
        <w:t>齐全，证件有效，即为合格；</w:t>
      </w:r>
      <w:r>
        <w:rPr>
          <w:rFonts w:hint="default" w:ascii="Times New Roman" w:hAnsi="Times New Roman" w:cs="Times New Roman"/>
        </w:rPr>
        <w:t>不合格的，实施方需在7个工作日内完成更换/补货，相关费用由实施方承担。</w:t>
      </w:r>
    </w:p>
    <w:p w14:paraId="6E550B90">
      <w:pPr>
        <w:pStyle w:val="3"/>
        <w:bidi w:val="0"/>
        <w:rPr>
          <w:rFonts w:hint="default" w:ascii="Times New Roman" w:hAnsi="Times New Roman" w:cs="Times New Roman"/>
        </w:rPr>
      </w:pPr>
      <w:bookmarkStart w:id="34" w:name="_Toc10160"/>
      <w:r>
        <w:rPr>
          <w:rFonts w:hint="eastAsia"/>
          <w:lang w:val="en-US" w:eastAsia="zh-CN"/>
        </w:rPr>
        <w:t>8</w:t>
      </w:r>
      <w:r>
        <w:rPr>
          <w:rFonts w:hint="default"/>
          <w:lang w:val="en-US" w:eastAsia="zh-CN"/>
        </w:rPr>
        <w:t>.</w:t>
      </w:r>
      <w:r>
        <w:rPr>
          <w:rFonts w:hint="eastAsia"/>
          <w:lang w:val="en-US" w:eastAsia="zh-CN"/>
        </w:rPr>
        <w:t>3</w:t>
      </w:r>
      <w:r>
        <w:rPr>
          <w:rFonts w:hint="default"/>
          <w:lang w:val="en-US" w:eastAsia="zh-CN"/>
        </w:rPr>
        <w:t xml:space="preserve"> 终验收</w:t>
      </w:r>
      <w:bookmarkEnd w:id="34"/>
    </w:p>
    <w:p w14:paraId="31120FF1">
      <w:pPr>
        <w:numPr>
          <w:ilvl w:val="0"/>
          <w:numId w:val="8"/>
        </w:numPr>
        <w:tabs>
          <w:tab w:val="left" w:pos="0"/>
        </w:tabs>
        <w:bidi w:val="0"/>
        <w:ind w:left="665" w:leftChars="0" w:hanging="425" w:firstLineChars="0"/>
        <w:rPr>
          <w:rFonts w:hint="default" w:ascii="Times New Roman" w:hAnsi="Times New Roman" w:cs="Times New Roman"/>
        </w:rPr>
      </w:pPr>
      <w:r>
        <w:rPr>
          <w:rFonts w:hint="eastAsia" w:ascii="Times New Roman" w:hAnsi="Times New Roman" w:eastAsia="宋体" w:cs="Times New Roman"/>
          <w:lang w:val="en-US" w:eastAsia="zh-CN"/>
        </w:rPr>
        <w:t>随机</w:t>
      </w:r>
      <w:r>
        <w:rPr>
          <w:rFonts w:ascii="宋体" w:hAnsi="宋体" w:eastAsia="宋体" w:cs="宋体"/>
          <w:sz w:val="24"/>
          <w:szCs w:val="24"/>
        </w:rPr>
        <w:t>检查吊挂独立性、机电避让、边缝收口及</w:t>
      </w:r>
      <w:r>
        <w:rPr>
          <w:rFonts w:hint="eastAsia" w:ascii="宋体" w:hAnsi="宋体" w:cs="宋体"/>
          <w:sz w:val="24"/>
          <w:szCs w:val="24"/>
          <w:lang w:val="en-US" w:eastAsia="zh-CN"/>
        </w:rPr>
        <w:t>安装误差</w:t>
      </w:r>
      <w:r>
        <w:rPr>
          <w:rFonts w:hint="eastAsia" w:ascii="Times New Roman" w:hAnsi="Times New Roman" w:eastAsia="宋体" w:cs="Times New Roman"/>
          <w:lang w:val="en-US" w:eastAsia="zh-CN"/>
        </w:rPr>
        <w:t>。</w:t>
      </w:r>
    </w:p>
    <w:p w14:paraId="745B54CA">
      <w:pPr>
        <w:numPr>
          <w:ilvl w:val="0"/>
          <w:numId w:val="8"/>
        </w:numPr>
        <w:tabs>
          <w:tab w:val="left" w:pos="0"/>
        </w:tabs>
        <w:bidi w:val="0"/>
        <w:ind w:left="665" w:leftChars="0" w:hanging="425" w:firstLineChars="0"/>
        <w:rPr>
          <w:rFonts w:hint="default" w:ascii="Times New Roman" w:hAnsi="Times New Roman" w:cs="Times New Roman"/>
        </w:rPr>
      </w:pPr>
      <w:r>
        <w:rPr>
          <w:rFonts w:ascii="宋体" w:hAnsi="宋体" w:eastAsia="宋体" w:cs="宋体"/>
          <w:sz w:val="24"/>
          <w:szCs w:val="24"/>
        </w:rPr>
        <w:t>光环境实测：</w:t>
      </w:r>
      <w:r>
        <w:rPr>
          <w:rFonts w:hint="eastAsia" w:ascii="宋体" w:hAnsi="宋体" w:cs="宋体"/>
          <w:sz w:val="24"/>
          <w:szCs w:val="24"/>
          <w:lang w:val="en-US" w:eastAsia="zh-CN"/>
        </w:rPr>
        <w:t>乙方配合甲方</w:t>
      </w:r>
      <w:r>
        <w:rPr>
          <w:rFonts w:ascii="宋体" w:hAnsi="宋体" w:eastAsia="宋体" w:cs="宋体"/>
          <w:sz w:val="24"/>
          <w:szCs w:val="24"/>
        </w:rPr>
        <w:t>在设计安装高度下实测地面照度（Max）、膜表面照度、光通量</w:t>
      </w:r>
      <w:r>
        <w:rPr>
          <w:rFonts w:hint="eastAsia" w:ascii="宋体" w:hAnsi="宋体" w:cs="宋体"/>
          <w:sz w:val="24"/>
          <w:szCs w:val="24"/>
          <w:lang w:eastAsia="zh-CN"/>
        </w:rPr>
        <w:t>、</w:t>
      </w:r>
      <w:r>
        <w:rPr>
          <w:rFonts w:ascii="宋体" w:hAnsi="宋体" w:eastAsia="宋体" w:cs="宋体"/>
          <w:sz w:val="24"/>
          <w:szCs w:val="24"/>
        </w:rPr>
        <w:t>功率密度</w:t>
      </w:r>
      <w:r>
        <w:rPr>
          <w:rFonts w:hint="eastAsia" w:ascii="宋体" w:hAnsi="宋体" w:cs="宋体"/>
          <w:sz w:val="24"/>
          <w:szCs w:val="24"/>
          <w:lang w:eastAsia="zh-CN"/>
        </w:rPr>
        <w:t>、</w:t>
      </w:r>
      <w:r>
        <w:rPr>
          <w:rFonts w:ascii="宋体" w:hAnsi="宋体" w:eastAsia="宋体" w:cs="宋体"/>
          <w:sz w:val="24"/>
          <w:szCs w:val="24"/>
        </w:rPr>
        <w:t>频闪</w:t>
      </w:r>
      <w:r>
        <w:rPr>
          <w:rFonts w:hint="eastAsia" w:ascii="宋体" w:hAnsi="宋体" w:cs="宋体"/>
          <w:sz w:val="24"/>
          <w:szCs w:val="24"/>
          <w:lang w:val="en-US" w:eastAsia="zh-CN"/>
        </w:rPr>
        <w:t>等技术指标</w:t>
      </w:r>
      <w:r>
        <w:rPr>
          <w:rFonts w:ascii="宋体" w:hAnsi="宋体" w:eastAsia="宋体" w:cs="宋体"/>
          <w:sz w:val="24"/>
          <w:szCs w:val="24"/>
        </w:rPr>
        <w:t>。</w:t>
      </w:r>
    </w:p>
    <w:p w14:paraId="7D17F385">
      <w:pPr>
        <w:numPr>
          <w:ilvl w:val="0"/>
          <w:numId w:val="8"/>
        </w:numPr>
        <w:tabs>
          <w:tab w:val="left" w:pos="0"/>
        </w:tabs>
        <w:bidi w:val="0"/>
        <w:ind w:left="665" w:leftChars="0" w:hanging="425" w:firstLineChars="0"/>
        <w:rPr>
          <w:rFonts w:hint="default" w:ascii="Times New Roman" w:hAnsi="Times New Roman" w:cs="Times New Roman"/>
        </w:rPr>
      </w:pPr>
      <w:r>
        <w:rPr>
          <w:rFonts w:ascii="宋体" w:hAnsi="宋体" w:eastAsia="宋体" w:cs="宋体"/>
          <w:sz w:val="24"/>
          <w:szCs w:val="24"/>
        </w:rPr>
        <w:t>功能验收：1%–100% 调光、色温调节、场景一键切换、手机 APP / 无线面板 / 智能屏控制均正常可用。</w:t>
      </w:r>
    </w:p>
    <w:p w14:paraId="778AE175">
      <w:pPr>
        <w:numPr>
          <w:ilvl w:val="0"/>
          <w:numId w:val="8"/>
        </w:numPr>
        <w:tabs>
          <w:tab w:val="left" w:pos="0"/>
        </w:tabs>
        <w:bidi w:val="0"/>
        <w:ind w:left="665" w:leftChars="0" w:hanging="425" w:firstLineChars="0"/>
        <w:rPr>
          <w:rFonts w:hint="default" w:ascii="Times New Roman" w:hAnsi="Times New Roman" w:cs="Times New Roman"/>
        </w:rPr>
      </w:pPr>
      <w:r>
        <w:rPr>
          <w:rFonts w:hint="default" w:ascii="Times New Roman" w:hAnsi="Times New Roman" w:cs="Times New Roman"/>
        </w:rPr>
        <w:t>所有验收项均合格后，双方签署最终验收报告，</w:t>
      </w:r>
      <w:r>
        <w:rPr>
          <w:rFonts w:hint="default" w:ascii="Times New Roman" w:hAnsi="Times New Roman" w:cs="Times New Roman"/>
          <w:lang w:eastAsia="zh-CN"/>
        </w:rPr>
        <w:t>本设备</w:t>
      </w:r>
      <w:r>
        <w:rPr>
          <w:rFonts w:hint="default" w:ascii="Times New Roman" w:hAnsi="Times New Roman" w:cs="Times New Roman"/>
        </w:rPr>
        <w:t>正式交付甲方使用，质保期自最终验收合格之日起计算。</w:t>
      </w:r>
    </w:p>
    <w:p w14:paraId="71E64D86">
      <w:pPr>
        <w:pStyle w:val="2"/>
        <w:bidi w:val="0"/>
        <w:rPr>
          <w:rFonts w:hint="default"/>
        </w:rPr>
      </w:pPr>
      <w:bookmarkStart w:id="35" w:name="_Toc23477"/>
      <w:bookmarkStart w:id="36" w:name="_Toc10599"/>
      <w:r>
        <w:rPr>
          <w:rFonts w:hint="eastAsia"/>
          <w:lang w:val="en-US" w:eastAsia="zh-CN"/>
        </w:rPr>
        <w:t>9</w:t>
      </w:r>
      <w:r>
        <w:rPr>
          <w:rFonts w:hint="default"/>
        </w:rPr>
        <w:t>. 质量保证与技术服务要求</w:t>
      </w:r>
      <w:bookmarkEnd w:id="35"/>
      <w:bookmarkEnd w:id="36"/>
    </w:p>
    <w:p w14:paraId="4C8FC6E6">
      <w:pPr>
        <w:pStyle w:val="3"/>
        <w:numPr>
          <w:ilvl w:val="0"/>
          <w:numId w:val="9"/>
        </w:numPr>
        <w:bidi w:val="0"/>
        <w:ind w:left="-403" w:leftChars="0" w:firstLine="403" w:firstLineChars="0"/>
        <w:rPr>
          <w:rFonts w:hint="default"/>
          <w:lang w:val="en-US" w:eastAsia="zh-CN"/>
        </w:rPr>
      </w:pPr>
      <w:r>
        <w:rPr>
          <w:rFonts w:hint="default"/>
          <w:lang w:val="en-US" w:eastAsia="zh-CN"/>
        </w:rPr>
        <w:t xml:space="preserve"> </w:t>
      </w:r>
      <w:bookmarkStart w:id="37" w:name="_Toc7678"/>
      <w:bookmarkStart w:id="38" w:name="_Toc16214"/>
      <w:r>
        <w:rPr>
          <w:rFonts w:hint="default"/>
          <w:lang w:val="en-US" w:eastAsia="zh-CN"/>
        </w:rPr>
        <w:t>质量保证</w:t>
      </w:r>
      <w:bookmarkEnd w:id="37"/>
      <w:bookmarkEnd w:id="38"/>
    </w:p>
    <w:p w14:paraId="2507BD99">
      <w:pPr>
        <w:numPr>
          <w:ilvl w:val="0"/>
          <w:numId w:val="10"/>
        </w:numPr>
        <w:bidi w:val="0"/>
        <w:ind w:left="665" w:leftChars="0" w:hanging="425" w:firstLineChars="0"/>
        <w:rPr>
          <w:rFonts w:hint="default" w:ascii="Times New Roman" w:hAnsi="Times New Roman" w:cs="Times New Roman"/>
        </w:rPr>
      </w:pPr>
      <w:r>
        <w:rPr>
          <w:rFonts w:hint="default" w:ascii="Times New Roman" w:hAnsi="Times New Roman" w:cs="Times New Roman"/>
          <w:lang w:eastAsia="zh-CN"/>
        </w:rPr>
        <w:t>本设备</w:t>
      </w:r>
      <w:r>
        <w:rPr>
          <w:rFonts w:hint="default" w:ascii="Times New Roman" w:hAnsi="Times New Roman" w:cs="Times New Roman"/>
        </w:rPr>
        <w:t>整体质保期为</w:t>
      </w:r>
      <w:r>
        <w:rPr>
          <w:rFonts w:hint="eastAsia" w:ascii="Times New Roman" w:hAnsi="Times New Roman" w:cs="Times New Roman"/>
          <w:lang w:val="en-US" w:eastAsia="zh-CN"/>
        </w:rPr>
        <w:t>24</w:t>
      </w:r>
      <w:r>
        <w:rPr>
          <w:rFonts w:hint="default" w:ascii="Times New Roman" w:hAnsi="Times New Roman" w:cs="Times New Roman"/>
          <w:lang w:val="en-US" w:eastAsia="zh-CN"/>
        </w:rPr>
        <w:t>个月</w:t>
      </w:r>
      <w:r>
        <w:rPr>
          <w:rFonts w:hint="default" w:ascii="Times New Roman" w:hAnsi="Times New Roman" w:cs="Times New Roman"/>
        </w:rPr>
        <w:t>（自最终验收合格签字之日起），质保期内，设备因制造、集成、设计等质量问题出现故障或零部件损坏的，</w:t>
      </w:r>
      <w:r>
        <w:rPr>
          <w:rFonts w:hint="eastAsia" w:cs="Times New Roman"/>
          <w:lang w:eastAsia="zh-CN"/>
        </w:rPr>
        <w:t>乙方</w:t>
      </w:r>
      <w:r>
        <w:rPr>
          <w:rFonts w:hint="default" w:ascii="Times New Roman" w:hAnsi="Times New Roman" w:cs="Times New Roman"/>
        </w:rPr>
        <w:t>需在3个工作日内无偿更换合格零部件，更换后的零部件质保期自更换之日起重新计算</w:t>
      </w:r>
      <w:r>
        <w:rPr>
          <w:rFonts w:hint="eastAsia" w:ascii="Times New Roman" w:hAnsi="Times New Roman" w:cs="Times New Roman"/>
          <w:lang w:val="en-US" w:eastAsia="zh-CN"/>
        </w:rPr>
        <w:t>24</w:t>
      </w:r>
      <w:r>
        <w:rPr>
          <w:rFonts w:hint="default" w:ascii="Times New Roman" w:hAnsi="Times New Roman" w:cs="Times New Roman"/>
          <w:lang w:val="en-US" w:eastAsia="zh-CN"/>
        </w:rPr>
        <w:t>个月</w:t>
      </w:r>
      <w:r>
        <w:rPr>
          <w:rFonts w:hint="default" w:ascii="Times New Roman" w:hAnsi="Times New Roman" w:cs="Times New Roman"/>
        </w:rPr>
        <w:t>；</w:t>
      </w:r>
    </w:p>
    <w:p w14:paraId="4F365E5C">
      <w:pPr>
        <w:numPr>
          <w:ilvl w:val="0"/>
          <w:numId w:val="10"/>
        </w:numPr>
        <w:bidi w:val="0"/>
        <w:ind w:left="665" w:leftChars="0" w:hanging="425" w:firstLineChars="0"/>
        <w:rPr>
          <w:rFonts w:hint="default" w:ascii="Times New Roman" w:hAnsi="Times New Roman" w:cs="Times New Roman"/>
        </w:rPr>
      </w:pPr>
      <w:r>
        <w:rPr>
          <w:rFonts w:hint="default" w:ascii="Times New Roman" w:hAnsi="Times New Roman" w:cs="Times New Roman"/>
        </w:rPr>
        <w:t>质保期内，</w:t>
      </w:r>
      <w:r>
        <w:rPr>
          <w:rFonts w:hint="eastAsia" w:cs="Times New Roman"/>
          <w:lang w:eastAsia="zh-CN"/>
        </w:rPr>
        <w:t>乙方</w:t>
      </w:r>
      <w:r>
        <w:rPr>
          <w:rFonts w:hint="default" w:ascii="Times New Roman" w:hAnsi="Times New Roman" w:cs="Times New Roman"/>
        </w:rPr>
        <w:t>需每</w:t>
      </w:r>
      <w:r>
        <w:rPr>
          <w:rFonts w:hint="default" w:ascii="Times New Roman" w:hAnsi="Times New Roman" w:cs="Times New Roman"/>
          <w:lang w:val="en-US" w:eastAsia="zh-CN"/>
        </w:rPr>
        <w:t>12</w:t>
      </w:r>
      <w:r>
        <w:rPr>
          <w:rFonts w:hint="default" w:ascii="Times New Roman" w:hAnsi="Times New Roman" w:cs="Times New Roman"/>
        </w:rPr>
        <w:t>个月派专业技术人员到甲方现场进行一次设备巡检、保养，提交巡检报告；</w:t>
      </w:r>
    </w:p>
    <w:p w14:paraId="76A9FB51">
      <w:pPr>
        <w:numPr>
          <w:ilvl w:val="0"/>
          <w:numId w:val="10"/>
        </w:numPr>
        <w:bidi w:val="0"/>
        <w:ind w:left="665" w:leftChars="0" w:hanging="425" w:firstLineChars="0"/>
        <w:rPr>
          <w:rFonts w:hint="default" w:ascii="Times New Roman" w:hAnsi="Times New Roman" w:cs="Times New Roman"/>
        </w:rPr>
      </w:pPr>
      <w:r>
        <w:rPr>
          <w:rFonts w:hint="default" w:ascii="Times New Roman" w:hAnsi="Times New Roman" w:cs="Times New Roman"/>
        </w:rPr>
        <w:t>质保期内，设备出现质量问题经</w:t>
      </w:r>
      <w:r>
        <w:rPr>
          <w:rFonts w:hint="eastAsia" w:cs="Times New Roman"/>
          <w:lang w:eastAsia="zh-CN"/>
        </w:rPr>
        <w:t>乙方</w:t>
      </w:r>
      <w:r>
        <w:rPr>
          <w:rFonts w:hint="default" w:ascii="Times New Roman" w:hAnsi="Times New Roman" w:cs="Times New Roman"/>
        </w:rPr>
        <w:t>维修/更换后仍无法满足使用要求的，甲方有权要求退货或更换全新设备，相关费用由</w:t>
      </w:r>
      <w:r>
        <w:rPr>
          <w:rFonts w:hint="eastAsia" w:cs="Times New Roman"/>
          <w:lang w:eastAsia="zh-CN"/>
        </w:rPr>
        <w:t>乙方</w:t>
      </w:r>
      <w:r>
        <w:rPr>
          <w:rFonts w:hint="default" w:ascii="Times New Roman" w:hAnsi="Times New Roman" w:cs="Times New Roman"/>
        </w:rPr>
        <w:t>承担。</w:t>
      </w:r>
    </w:p>
    <w:p w14:paraId="28C517AC">
      <w:pPr>
        <w:pStyle w:val="3"/>
        <w:numPr>
          <w:ilvl w:val="0"/>
          <w:numId w:val="9"/>
        </w:numPr>
        <w:bidi w:val="0"/>
        <w:ind w:left="-403" w:leftChars="0" w:firstLine="403" w:firstLineChars="0"/>
        <w:rPr>
          <w:rFonts w:hint="default"/>
          <w:lang w:val="en-US" w:eastAsia="zh-CN"/>
        </w:rPr>
      </w:pPr>
      <w:r>
        <w:rPr>
          <w:rFonts w:hint="default"/>
          <w:lang w:val="en-US" w:eastAsia="zh-CN"/>
        </w:rPr>
        <w:t xml:space="preserve"> </w:t>
      </w:r>
      <w:bookmarkStart w:id="39" w:name="_Toc30082"/>
      <w:bookmarkStart w:id="40" w:name="_Toc31945"/>
      <w:r>
        <w:rPr>
          <w:rFonts w:hint="default"/>
          <w:lang w:val="en-US" w:eastAsia="zh-CN"/>
        </w:rPr>
        <w:t>技术服务</w:t>
      </w:r>
      <w:bookmarkEnd w:id="39"/>
      <w:bookmarkEnd w:id="40"/>
    </w:p>
    <w:p w14:paraId="7BDB94C7">
      <w:pPr>
        <w:numPr>
          <w:ilvl w:val="0"/>
          <w:numId w:val="11"/>
        </w:numPr>
        <w:bidi w:val="0"/>
        <w:ind w:left="665" w:leftChars="0" w:hanging="425" w:firstLineChars="0"/>
        <w:rPr>
          <w:rFonts w:hint="default" w:ascii="Times New Roman" w:hAnsi="Times New Roman" w:cs="Times New Roman"/>
        </w:rPr>
      </w:pPr>
      <w:r>
        <w:rPr>
          <w:rFonts w:hint="default" w:ascii="Times New Roman" w:hAnsi="Times New Roman" w:cs="Times New Roman"/>
        </w:rPr>
        <w:t>故障响应：设备在使用过程中出现故障，甲方通知</w:t>
      </w:r>
      <w:r>
        <w:rPr>
          <w:rFonts w:hint="eastAsia" w:cs="Times New Roman"/>
          <w:lang w:eastAsia="zh-CN"/>
        </w:rPr>
        <w:t>乙方</w:t>
      </w:r>
      <w:r>
        <w:rPr>
          <w:rFonts w:hint="default" w:ascii="Times New Roman" w:hAnsi="Times New Roman" w:cs="Times New Roman"/>
        </w:rPr>
        <w:t>后，</w:t>
      </w:r>
      <w:r>
        <w:rPr>
          <w:rFonts w:hint="eastAsia" w:cs="Times New Roman"/>
          <w:lang w:eastAsia="zh-CN"/>
        </w:rPr>
        <w:t>乙方</w:t>
      </w:r>
      <w:r>
        <w:rPr>
          <w:rFonts w:hint="default" w:ascii="Times New Roman" w:hAnsi="Times New Roman" w:cs="Times New Roman"/>
        </w:rPr>
        <w:t>需在2小时内做出技术响应，远程指导排查；远程无法解决的，</w:t>
      </w:r>
      <w:r>
        <w:rPr>
          <w:rFonts w:hint="eastAsia" w:cs="Times New Roman"/>
          <w:lang w:eastAsia="zh-CN"/>
        </w:rPr>
        <w:t>乙方</w:t>
      </w:r>
      <w:r>
        <w:rPr>
          <w:rFonts w:hint="default" w:ascii="Times New Roman" w:hAnsi="Times New Roman" w:cs="Times New Roman"/>
        </w:rPr>
        <w:t>需在</w:t>
      </w:r>
      <w:r>
        <w:rPr>
          <w:rFonts w:hint="eastAsia" w:cs="Times New Roman"/>
          <w:lang w:val="en-US" w:eastAsia="zh-CN"/>
        </w:rPr>
        <w:t>24小时</w:t>
      </w:r>
      <w:r>
        <w:rPr>
          <w:rFonts w:hint="default" w:ascii="Times New Roman" w:hAnsi="Times New Roman" w:cs="Times New Roman"/>
        </w:rPr>
        <w:t>内派技术人员到现场排除故障；</w:t>
      </w:r>
    </w:p>
    <w:p w14:paraId="30BB1838">
      <w:pPr>
        <w:numPr>
          <w:ilvl w:val="0"/>
          <w:numId w:val="11"/>
        </w:numPr>
        <w:bidi w:val="0"/>
        <w:ind w:left="665" w:leftChars="0" w:hanging="425" w:firstLineChars="0"/>
        <w:rPr>
          <w:rFonts w:hint="default" w:ascii="Times New Roman" w:hAnsi="Times New Roman" w:cs="Times New Roman"/>
        </w:rPr>
      </w:pPr>
      <w:r>
        <w:rPr>
          <w:rFonts w:hint="default" w:ascii="Times New Roman" w:hAnsi="Times New Roman" w:cs="Times New Roman"/>
        </w:rPr>
        <w:t>终身技术支持：质保期过后，</w:t>
      </w:r>
      <w:r>
        <w:rPr>
          <w:rFonts w:hint="eastAsia" w:cs="Times New Roman"/>
          <w:lang w:eastAsia="zh-CN"/>
        </w:rPr>
        <w:t>乙方</w:t>
      </w:r>
      <w:r>
        <w:rPr>
          <w:rFonts w:hint="default" w:ascii="Times New Roman" w:hAnsi="Times New Roman" w:cs="Times New Roman"/>
        </w:rPr>
        <w:t>仍需为甲方提供终身技术支持，包括技术咨询、远程故障排查、现场维修等，现场维修仅收取合理的零部件成本费和人工差旅费；</w:t>
      </w:r>
    </w:p>
    <w:p w14:paraId="779CED81">
      <w:pPr>
        <w:numPr>
          <w:ilvl w:val="0"/>
          <w:numId w:val="11"/>
        </w:numPr>
        <w:bidi w:val="0"/>
        <w:ind w:left="665" w:leftChars="0" w:hanging="425" w:firstLineChars="0"/>
        <w:rPr>
          <w:rFonts w:hint="default" w:ascii="Times New Roman" w:hAnsi="Times New Roman" w:cs="Times New Roman"/>
        </w:rPr>
      </w:pPr>
      <w:r>
        <w:rPr>
          <w:rFonts w:ascii="宋体" w:hAnsi="宋体" w:eastAsia="宋体" w:cs="宋体"/>
          <w:sz w:val="24"/>
          <w:szCs w:val="24"/>
        </w:rPr>
        <w:t>乙方负责现场系统调试，并对甲方使用人员进行操作与日常维护培训。</w:t>
      </w:r>
    </w:p>
    <w:p w14:paraId="060A4596">
      <w:pPr>
        <w:numPr>
          <w:ilvl w:val="0"/>
          <w:numId w:val="11"/>
        </w:numPr>
        <w:bidi w:val="0"/>
        <w:ind w:left="665" w:leftChars="0" w:hanging="425" w:firstLineChars="0"/>
        <w:rPr>
          <w:rFonts w:hint="default" w:ascii="Times New Roman" w:hAnsi="Times New Roman" w:cs="Times New Roman"/>
        </w:rPr>
      </w:pPr>
      <w:r>
        <w:rPr>
          <w:rFonts w:hint="eastAsia" w:cs="Times New Roman"/>
          <w:lang w:eastAsia="zh-CN"/>
        </w:rPr>
        <w:t>乙方</w:t>
      </w:r>
      <w:r>
        <w:rPr>
          <w:rFonts w:hint="default" w:ascii="Times New Roman" w:hAnsi="Times New Roman" w:cs="Times New Roman"/>
        </w:rPr>
        <w:t>需向甲方提供设备维护费用清单、软件升级费用标准（如有），做到价格透明。</w:t>
      </w:r>
    </w:p>
    <w:p w14:paraId="2D294394">
      <w:pPr>
        <w:pStyle w:val="2"/>
        <w:bidi w:val="0"/>
        <w:rPr>
          <w:rFonts w:hint="default"/>
        </w:rPr>
      </w:pPr>
      <w:bookmarkStart w:id="41" w:name="_Toc28005"/>
      <w:bookmarkStart w:id="42" w:name="_Toc14534"/>
      <w:r>
        <w:rPr>
          <w:rFonts w:hint="default"/>
        </w:rPr>
        <w:t>1</w:t>
      </w:r>
      <w:r>
        <w:rPr>
          <w:rFonts w:hint="eastAsia"/>
          <w:lang w:val="en-US" w:eastAsia="zh-CN"/>
        </w:rPr>
        <w:t>0</w:t>
      </w:r>
      <w:r>
        <w:rPr>
          <w:rFonts w:hint="default"/>
        </w:rPr>
        <w:t>. 包装与运输技术要求</w:t>
      </w:r>
      <w:bookmarkEnd w:id="41"/>
      <w:bookmarkEnd w:id="42"/>
    </w:p>
    <w:p w14:paraId="386AC8EC">
      <w:pPr>
        <w:numPr>
          <w:ilvl w:val="0"/>
          <w:numId w:val="12"/>
        </w:numPr>
        <w:bidi w:val="0"/>
        <w:ind w:left="665" w:leftChars="0" w:hanging="425" w:firstLineChars="0"/>
        <w:rPr>
          <w:rFonts w:hint="default" w:ascii="Times New Roman" w:hAnsi="Times New Roman" w:cs="Times New Roman"/>
        </w:rPr>
      </w:pPr>
      <w:r>
        <w:rPr>
          <w:rFonts w:hint="eastAsia" w:cs="Times New Roman"/>
          <w:lang w:eastAsia="zh-CN"/>
        </w:rPr>
        <w:t>乙方</w:t>
      </w:r>
      <w:r>
        <w:rPr>
          <w:rFonts w:hint="default" w:ascii="Times New Roman" w:hAnsi="Times New Roman" w:cs="Times New Roman"/>
        </w:rPr>
        <w:t>需根据设备特性、运输距离及运输方式，采用专业、可靠的包装方式，确保设备在运输、装卸过程中无破损、无锈蚀、无受潮；精密传感器、电子设备需做防震、防潮、防静电特殊处理；</w:t>
      </w:r>
    </w:p>
    <w:p w14:paraId="608ABA0B">
      <w:pPr>
        <w:numPr>
          <w:ilvl w:val="0"/>
          <w:numId w:val="12"/>
        </w:numPr>
        <w:bidi w:val="0"/>
        <w:ind w:left="665" w:leftChars="0" w:hanging="425" w:firstLineChars="0"/>
        <w:rPr>
          <w:rFonts w:hint="default" w:ascii="Times New Roman" w:hAnsi="Times New Roman" w:cs="Times New Roman"/>
        </w:rPr>
      </w:pPr>
      <w:r>
        <w:rPr>
          <w:rFonts w:hint="default" w:ascii="Times New Roman" w:hAnsi="Times New Roman" w:cs="Times New Roman"/>
        </w:rPr>
        <w:t>包装外需清晰标注设备名称、规格、数量、生产厂家，及小心轻放、防潮、防震等警示标识，附详细装箱单；</w:t>
      </w:r>
    </w:p>
    <w:p w14:paraId="1ADDC5FA">
      <w:pPr>
        <w:numPr>
          <w:ilvl w:val="0"/>
          <w:numId w:val="12"/>
        </w:numPr>
        <w:bidi w:val="0"/>
        <w:ind w:left="665" w:leftChars="0" w:hanging="425" w:firstLineChars="0"/>
        <w:rPr>
          <w:rFonts w:hint="default" w:ascii="Times New Roman" w:hAnsi="Times New Roman" w:cs="Times New Roman"/>
        </w:rPr>
      </w:pPr>
      <w:r>
        <w:rPr>
          <w:rFonts w:hint="eastAsia" w:cs="Times New Roman"/>
          <w:lang w:eastAsia="zh-CN"/>
        </w:rPr>
        <w:t>乙方</w:t>
      </w:r>
      <w:r>
        <w:rPr>
          <w:rFonts w:hint="default" w:ascii="Times New Roman" w:hAnsi="Times New Roman" w:cs="Times New Roman"/>
        </w:rPr>
        <w:t>负责设备的全程运输（含出厂装卸、物流运输、现场装卸），运输过程中产生的所有费用、风险由</w:t>
      </w:r>
      <w:r>
        <w:rPr>
          <w:rFonts w:hint="eastAsia" w:cs="Times New Roman"/>
          <w:lang w:eastAsia="zh-CN"/>
        </w:rPr>
        <w:t>乙方</w:t>
      </w:r>
      <w:r>
        <w:rPr>
          <w:rFonts w:hint="default" w:ascii="Times New Roman" w:hAnsi="Times New Roman" w:cs="Times New Roman"/>
        </w:rPr>
        <w:t>承担；</w:t>
      </w:r>
    </w:p>
    <w:p w14:paraId="23BA6EB8">
      <w:pPr>
        <w:numPr>
          <w:ilvl w:val="0"/>
          <w:numId w:val="12"/>
        </w:numPr>
        <w:bidi w:val="0"/>
        <w:ind w:left="665" w:leftChars="0" w:hanging="425" w:firstLineChars="0"/>
        <w:rPr>
          <w:rFonts w:hint="default" w:ascii="Times New Roman" w:hAnsi="Times New Roman" w:cs="Times New Roman"/>
        </w:rPr>
      </w:pPr>
      <w:r>
        <w:rPr>
          <w:rFonts w:hint="default" w:ascii="Times New Roman" w:hAnsi="Times New Roman" w:cs="Times New Roman"/>
        </w:rPr>
        <w:t>到货时间要求：</w:t>
      </w:r>
      <w:r>
        <w:rPr>
          <w:rFonts w:hint="default" w:ascii="宋体" w:hAnsi="宋体" w:eastAsia="宋体" w:cs="Times New Roman"/>
          <w:b w:val="0"/>
          <w:w w:val="100"/>
          <w:kern w:val="0"/>
          <w:sz w:val="24"/>
          <w:szCs w:val="24"/>
          <w:u w:val="none"/>
          <w:lang w:val="en-US" w:eastAsia="zh-CN" w:bidi="ar-SA"/>
        </w:rPr>
        <w:t>合同生效后</w:t>
      </w:r>
      <w:r>
        <w:rPr>
          <w:rFonts w:hint="eastAsia" w:ascii="宋体" w:hAnsi="宋体" w:eastAsia="宋体" w:cs="Times New Roman"/>
          <w:b w:val="0"/>
          <w:w w:val="100"/>
          <w:kern w:val="0"/>
          <w:sz w:val="24"/>
          <w:szCs w:val="24"/>
          <w:highlight w:val="none"/>
          <w:u w:val="none"/>
          <w:lang w:val="en-US" w:eastAsia="zh-CN" w:bidi="ar-SA"/>
        </w:rPr>
        <w:t>不超过10</w:t>
      </w:r>
      <w:r>
        <w:rPr>
          <w:rFonts w:hint="default" w:ascii="宋体" w:hAnsi="宋体" w:eastAsia="宋体" w:cs="Times New Roman"/>
          <w:b w:val="0"/>
          <w:w w:val="100"/>
          <w:kern w:val="0"/>
          <w:sz w:val="24"/>
          <w:szCs w:val="24"/>
          <w:u w:val="none"/>
          <w:lang w:val="en-US" w:eastAsia="zh-CN" w:bidi="ar-SA"/>
        </w:rPr>
        <w:t>个自然日内</w:t>
      </w:r>
      <w:r>
        <w:rPr>
          <w:rFonts w:hint="eastAsia" w:ascii="宋体" w:hAnsi="宋体" w:eastAsia="宋体" w:cs="Times New Roman"/>
          <w:b w:val="0"/>
          <w:w w:val="100"/>
          <w:kern w:val="0"/>
          <w:sz w:val="24"/>
          <w:szCs w:val="24"/>
          <w:u w:val="none"/>
          <w:lang w:val="en-US" w:eastAsia="zh-CN" w:bidi="ar-SA"/>
        </w:rPr>
        <w:t>具备发货条件</w:t>
      </w:r>
      <w:r>
        <w:rPr>
          <w:rFonts w:hint="default" w:ascii="宋体" w:hAnsi="宋体" w:eastAsia="宋体" w:cs="Times New Roman"/>
          <w:b w:val="0"/>
          <w:w w:val="100"/>
          <w:kern w:val="0"/>
          <w:sz w:val="24"/>
          <w:szCs w:val="24"/>
          <w:u w:val="none"/>
          <w:lang w:val="en-US" w:eastAsia="zh-CN" w:bidi="ar-SA"/>
        </w:rPr>
        <w:t>，</w:t>
      </w:r>
      <w:r>
        <w:rPr>
          <w:rFonts w:hint="eastAsia" w:ascii="宋体" w:hAnsi="宋体" w:eastAsia="宋体" w:cs="Times New Roman"/>
          <w:b w:val="0"/>
          <w:w w:val="100"/>
          <w:kern w:val="0"/>
          <w:sz w:val="24"/>
          <w:szCs w:val="24"/>
          <w:u w:val="none"/>
          <w:lang w:val="en-US" w:eastAsia="zh-CN" w:bidi="ar-SA"/>
        </w:rPr>
        <w:t>接甲方通知后10</w:t>
      </w:r>
      <w:r>
        <w:rPr>
          <w:rFonts w:hint="default" w:ascii="宋体" w:hAnsi="宋体" w:eastAsia="宋体" w:cs="Times New Roman"/>
          <w:b w:val="0"/>
          <w:w w:val="100"/>
          <w:kern w:val="0"/>
          <w:sz w:val="24"/>
          <w:szCs w:val="24"/>
          <w:u w:val="none"/>
          <w:lang w:val="en-US" w:eastAsia="zh-CN" w:bidi="ar-SA"/>
        </w:rPr>
        <w:t>个自然日</w:t>
      </w:r>
      <w:r>
        <w:rPr>
          <w:rFonts w:hint="eastAsia" w:ascii="宋体" w:hAnsi="宋体" w:eastAsia="宋体" w:cs="Times New Roman"/>
          <w:b w:val="0"/>
          <w:w w:val="100"/>
          <w:kern w:val="0"/>
          <w:sz w:val="24"/>
          <w:szCs w:val="24"/>
          <w:u w:val="none"/>
          <w:lang w:val="en-US" w:eastAsia="zh-CN" w:bidi="ar-SA"/>
        </w:rPr>
        <w:t>内灯具、材料到达现场并完成安装调试。</w:t>
      </w:r>
      <w:r>
        <w:rPr>
          <w:rFonts w:hint="default" w:ascii="Times New Roman" w:hAnsi="Times New Roman" w:cs="Times New Roman"/>
        </w:rPr>
        <w:t>如遇不可抗力需延期，须提前3个工作日书面通知甲方并获得书面确认，否则视为逾期</w:t>
      </w:r>
      <w:r>
        <w:rPr>
          <w:rFonts w:hint="default" w:ascii="Times New Roman" w:hAnsi="Times New Roman" w:cs="Times New Roman"/>
          <w:lang w:eastAsia="zh-CN"/>
        </w:rPr>
        <w:t>；</w:t>
      </w:r>
    </w:p>
    <w:p w14:paraId="437AC756">
      <w:pPr>
        <w:numPr>
          <w:ilvl w:val="0"/>
          <w:numId w:val="12"/>
        </w:numPr>
        <w:bidi w:val="0"/>
        <w:ind w:left="665" w:leftChars="0" w:hanging="425" w:firstLineChars="0"/>
        <w:rPr>
          <w:rFonts w:hint="default" w:ascii="Times New Roman" w:hAnsi="Times New Roman" w:cs="Times New Roman"/>
        </w:rPr>
      </w:pPr>
      <w:r>
        <w:rPr>
          <w:rFonts w:hint="default" w:ascii="Times New Roman" w:hAnsi="Times New Roman" w:cs="Times New Roman"/>
        </w:rPr>
        <w:t>若因包装、运输不当导致设备损坏、缺失的，</w:t>
      </w:r>
      <w:r>
        <w:rPr>
          <w:rFonts w:hint="eastAsia" w:cs="Times New Roman"/>
          <w:lang w:eastAsia="zh-CN"/>
        </w:rPr>
        <w:t>乙方</w:t>
      </w:r>
      <w:r>
        <w:rPr>
          <w:rFonts w:hint="default" w:ascii="Times New Roman" w:hAnsi="Times New Roman" w:cs="Times New Roman"/>
        </w:rPr>
        <w:t>需在7个工作日内完成更换/补货，相关费用由</w:t>
      </w:r>
      <w:r>
        <w:rPr>
          <w:rFonts w:hint="eastAsia" w:cs="Times New Roman"/>
          <w:lang w:eastAsia="zh-CN"/>
        </w:rPr>
        <w:t>乙方</w:t>
      </w:r>
      <w:r>
        <w:rPr>
          <w:rFonts w:hint="default" w:ascii="Times New Roman" w:hAnsi="Times New Roman" w:cs="Times New Roman"/>
        </w:rPr>
        <w:t>承担，并赔偿甲方相应损失。</w:t>
      </w:r>
    </w:p>
    <w:p w14:paraId="12F6861F">
      <w:pPr>
        <w:pStyle w:val="2"/>
        <w:bidi w:val="0"/>
        <w:rPr>
          <w:rFonts w:hint="default"/>
        </w:rPr>
      </w:pPr>
      <w:bookmarkStart w:id="43" w:name="_Toc15053"/>
      <w:bookmarkStart w:id="44" w:name="_Toc5265"/>
      <w:r>
        <w:rPr>
          <w:rFonts w:hint="default"/>
        </w:rPr>
        <w:t>1</w:t>
      </w:r>
      <w:r>
        <w:rPr>
          <w:rFonts w:hint="eastAsia"/>
          <w:lang w:val="en-US" w:eastAsia="zh-CN"/>
        </w:rPr>
        <w:t>1</w:t>
      </w:r>
      <w:r>
        <w:rPr>
          <w:rFonts w:hint="default"/>
        </w:rPr>
        <w:t>. 知识产权与其他技术约定</w:t>
      </w:r>
      <w:bookmarkEnd w:id="43"/>
      <w:bookmarkEnd w:id="44"/>
    </w:p>
    <w:p w14:paraId="75C3A1A0">
      <w:pPr>
        <w:pStyle w:val="3"/>
        <w:numPr>
          <w:ilvl w:val="0"/>
          <w:numId w:val="13"/>
        </w:numPr>
        <w:bidi w:val="0"/>
        <w:ind w:left="-403" w:leftChars="0" w:firstLine="403" w:firstLineChars="0"/>
        <w:rPr>
          <w:rFonts w:hint="default"/>
          <w:lang w:val="en-US" w:eastAsia="zh-CN"/>
        </w:rPr>
      </w:pPr>
      <w:r>
        <w:rPr>
          <w:rFonts w:hint="default"/>
          <w:lang w:val="en-US" w:eastAsia="zh-CN"/>
        </w:rPr>
        <w:t xml:space="preserve"> </w:t>
      </w:r>
      <w:bookmarkStart w:id="45" w:name="_Toc25166"/>
      <w:bookmarkStart w:id="46" w:name="_Toc19361"/>
      <w:r>
        <w:rPr>
          <w:rFonts w:hint="default"/>
          <w:lang w:val="en-US" w:eastAsia="zh-CN"/>
        </w:rPr>
        <w:t>知识产权</w:t>
      </w:r>
      <w:bookmarkEnd w:id="45"/>
      <w:bookmarkEnd w:id="46"/>
    </w:p>
    <w:p w14:paraId="4A766C60">
      <w:pPr>
        <w:numPr>
          <w:ilvl w:val="0"/>
          <w:numId w:val="14"/>
        </w:numPr>
        <w:bidi w:val="0"/>
        <w:ind w:left="665" w:leftChars="0" w:hanging="425" w:firstLineChars="0"/>
        <w:rPr>
          <w:rFonts w:hint="default" w:ascii="Times New Roman" w:hAnsi="Times New Roman" w:cs="Times New Roman"/>
        </w:rPr>
      </w:pPr>
      <w:r>
        <w:rPr>
          <w:rFonts w:hint="default" w:ascii="Times New Roman" w:hAnsi="Times New Roman" w:cs="Times New Roman"/>
        </w:rPr>
        <w:t>甲方在中华人民共和国境内使用</w:t>
      </w:r>
      <w:r>
        <w:rPr>
          <w:rFonts w:hint="default" w:ascii="Times New Roman" w:hAnsi="Times New Roman" w:cs="Times New Roman"/>
          <w:lang w:eastAsia="zh-CN"/>
        </w:rPr>
        <w:t>本设备</w:t>
      </w:r>
      <w:r>
        <w:rPr>
          <w:rFonts w:hint="default" w:ascii="Times New Roman" w:hAnsi="Times New Roman" w:cs="Times New Roman"/>
        </w:rPr>
        <w:t>及配套服务时，免受第三方提出的侵犯专利权、商标权、著作权等知识产权的起诉；</w:t>
      </w:r>
    </w:p>
    <w:p w14:paraId="61F989EB">
      <w:pPr>
        <w:numPr>
          <w:ilvl w:val="0"/>
          <w:numId w:val="14"/>
        </w:numPr>
        <w:bidi w:val="0"/>
        <w:ind w:left="665" w:leftChars="0" w:hanging="425" w:firstLineChars="0"/>
        <w:rPr>
          <w:rFonts w:hint="default" w:ascii="Times New Roman" w:hAnsi="Times New Roman" w:cs="Times New Roman"/>
        </w:rPr>
      </w:pPr>
      <w:r>
        <w:rPr>
          <w:rFonts w:hint="default" w:ascii="Times New Roman" w:hAnsi="Times New Roman" w:cs="Times New Roman"/>
        </w:rPr>
        <w:t>若第三方就</w:t>
      </w:r>
      <w:r>
        <w:rPr>
          <w:rFonts w:hint="default" w:ascii="Times New Roman" w:hAnsi="Times New Roman" w:cs="Times New Roman"/>
          <w:lang w:eastAsia="zh-CN"/>
        </w:rPr>
        <w:t>本设备</w:t>
      </w:r>
      <w:r>
        <w:rPr>
          <w:rFonts w:hint="default" w:ascii="Times New Roman" w:hAnsi="Times New Roman" w:cs="Times New Roman"/>
        </w:rPr>
        <w:t>向甲方提出知识产权侵权指控，</w:t>
      </w:r>
      <w:r>
        <w:rPr>
          <w:rFonts w:hint="eastAsia" w:cs="Times New Roman"/>
          <w:lang w:eastAsia="zh-CN"/>
        </w:rPr>
        <w:t>乙方</w:t>
      </w:r>
      <w:r>
        <w:rPr>
          <w:rFonts w:hint="default" w:ascii="Times New Roman" w:hAnsi="Times New Roman" w:cs="Times New Roman"/>
        </w:rPr>
        <w:t>需承担由此引起的一切法律责任、费用及甲方的直接经济损失；</w:t>
      </w:r>
    </w:p>
    <w:p w14:paraId="5B06341A">
      <w:pPr>
        <w:numPr>
          <w:ilvl w:val="0"/>
          <w:numId w:val="14"/>
        </w:numPr>
        <w:bidi w:val="0"/>
        <w:ind w:left="665" w:leftChars="0" w:hanging="425" w:firstLineChars="0"/>
        <w:rPr>
          <w:rFonts w:hint="default" w:ascii="Times New Roman" w:hAnsi="Times New Roman" w:cs="Times New Roman"/>
        </w:rPr>
      </w:pPr>
      <w:r>
        <w:rPr>
          <w:rFonts w:hint="eastAsia" w:cs="Times New Roman"/>
          <w:lang w:eastAsia="zh-CN"/>
        </w:rPr>
        <w:t>乙方</w:t>
      </w:r>
      <w:r>
        <w:rPr>
          <w:rFonts w:hint="default" w:ascii="Times New Roman" w:hAnsi="Times New Roman" w:cs="Times New Roman"/>
        </w:rPr>
        <w:t>交付的软件、技术资料等知识产权归</w:t>
      </w:r>
      <w:r>
        <w:rPr>
          <w:rFonts w:hint="eastAsia" w:cs="Times New Roman"/>
          <w:lang w:eastAsia="zh-CN"/>
        </w:rPr>
        <w:t>乙方</w:t>
      </w:r>
      <w:r>
        <w:rPr>
          <w:rFonts w:hint="default" w:ascii="Times New Roman" w:hAnsi="Times New Roman" w:cs="Times New Roman"/>
        </w:rPr>
        <w:t>所有，甲方享有永久使用权；未经甲方许可，</w:t>
      </w:r>
      <w:r>
        <w:rPr>
          <w:rFonts w:hint="eastAsia" w:cs="Times New Roman"/>
          <w:lang w:eastAsia="zh-CN"/>
        </w:rPr>
        <w:t>乙方</w:t>
      </w:r>
      <w:r>
        <w:rPr>
          <w:rFonts w:hint="default" w:ascii="Times New Roman" w:hAnsi="Times New Roman" w:cs="Times New Roman"/>
        </w:rPr>
        <w:t>不得将甲方的试验数据、系统对接信息等商业秘密泄露给第三方。</w:t>
      </w:r>
    </w:p>
    <w:p w14:paraId="33EC740A">
      <w:pPr>
        <w:pStyle w:val="3"/>
        <w:numPr>
          <w:ilvl w:val="0"/>
          <w:numId w:val="13"/>
        </w:numPr>
        <w:bidi w:val="0"/>
        <w:ind w:left="-403" w:leftChars="0" w:firstLine="403" w:firstLineChars="0"/>
        <w:rPr>
          <w:rFonts w:hint="default"/>
          <w:lang w:val="en-US" w:eastAsia="zh-CN"/>
        </w:rPr>
      </w:pPr>
      <w:r>
        <w:rPr>
          <w:rFonts w:hint="default"/>
          <w:lang w:val="en-US" w:eastAsia="zh-CN"/>
        </w:rPr>
        <w:t xml:space="preserve"> </w:t>
      </w:r>
      <w:bookmarkStart w:id="47" w:name="_Toc13389"/>
      <w:bookmarkStart w:id="48" w:name="_Toc21901"/>
      <w:r>
        <w:rPr>
          <w:rFonts w:hint="default"/>
          <w:lang w:val="en-US" w:eastAsia="zh-CN"/>
        </w:rPr>
        <w:t>其他技术约定</w:t>
      </w:r>
      <w:bookmarkEnd w:id="47"/>
      <w:bookmarkEnd w:id="48"/>
    </w:p>
    <w:p w14:paraId="65776538">
      <w:pPr>
        <w:numPr>
          <w:ilvl w:val="0"/>
          <w:numId w:val="15"/>
        </w:numPr>
        <w:bidi w:val="0"/>
        <w:ind w:left="665" w:leftChars="0" w:hanging="425" w:firstLineChars="0"/>
        <w:rPr>
          <w:rFonts w:hint="default" w:ascii="Times New Roman" w:hAnsi="Times New Roman" w:cs="Times New Roman"/>
        </w:rPr>
      </w:pPr>
      <w:r>
        <w:rPr>
          <w:rFonts w:hint="default" w:ascii="Times New Roman" w:hAnsi="Times New Roman" w:cs="Times New Roman"/>
          <w:lang w:eastAsia="zh-CN"/>
        </w:rPr>
        <w:t>本设备</w:t>
      </w:r>
      <w:r>
        <w:rPr>
          <w:rFonts w:hint="default" w:ascii="Times New Roman" w:hAnsi="Times New Roman" w:cs="Times New Roman"/>
        </w:rPr>
        <w:t>为交钥匙工程，</w:t>
      </w:r>
      <w:r>
        <w:rPr>
          <w:rFonts w:hint="eastAsia" w:cs="Times New Roman"/>
          <w:lang w:eastAsia="zh-CN"/>
        </w:rPr>
        <w:t>乙方</w:t>
      </w:r>
      <w:r>
        <w:rPr>
          <w:rFonts w:hint="default" w:ascii="Times New Roman" w:hAnsi="Times New Roman" w:cs="Times New Roman"/>
        </w:rPr>
        <w:t>需确保完成本任务书所有要求，若存在技术缺项，</w:t>
      </w:r>
      <w:r>
        <w:rPr>
          <w:rFonts w:hint="eastAsia" w:cs="Times New Roman"/>
          <w:lang w:eastAsia="zh-CN"/>
        </w:rPr>
        <w:t>乙方</w:t>
      </w:r>
      <w:r>
        <w:rPr>
          <w:rFonts w:hint="default" w:ascii="Times New Roman" w:hAnsi="Times New Roman" w:cs="Times New Roman"/>
        </w:rPr>
        <w:t>需无偿补充完善，甲方无需额外承担任何费用；</w:t>
      </w:r>
    </w:p>
    <w:p w14:paraId="3E082528">
      <w:pPr>
        <w:numPr>
          <w:ilvl w:val="0"/>
          <w:numId w:val="15"/>
        </w:numPr>
        <w:bidi w:val="0"/>
        <w:ind w:left="665" w:leftChars="0" w:hanging="425" w:firstLineChars="0"/>
        <w:rPr>
          <w:rFonts w:hint="default" w:ascii="Times New Roman" w:hAnsi="Times New Roman" w:cs="Times New Roman"/>
        </w:rPr>
      </w:pPr>
      <w:r>
        <w:rPr>
          <w:rFonts w:hint="eastAsia" w:cs="Times New Roman"/>
          <w:lang w:eastAsia="zh-CN"/>
        </w:rPr>
        <w:t>乙方</w:t>
      </w:r>
      <w:r>
        <w:rPr>
          <w:rFonts w:hint="default" w:ascii="Times New Roman" w:hAnsi="Times New Roman" w:cs="Times New Roman"/>
        </w:rPr>
        <w:t>需提供所有设备的生产厂家、原产地证明等技术溯源资料，确保设备为全新、原厂正品，无翻新、拼装等情况；</w:t>
      </w:r>
    </w:p>
    <w:p w14:paraId="38FC898E">
      <w:pPr>
        <w:numPr>
          <w:ilvl w:val="0"/>
          <w:numId w:val="15"/>
        </w:numPr>
        <w:bidi w:val="0"/>
        <w:ind w:left="665" w:leftChars="0" w:hanging="425" w:firstLineChars="0"/>
        <w:rPr>
          <w:rFonts w:hint="default" w:ascii="Times New Roman" w:hAnsi="Times New Roman" w:cs="Times New Roman"/>
        </w:rPr>
      </w:pPr>
      <w:r>
        <w:rPr>
          <w:rFonts w:hint="default" w:ascii="Times New Roman" w:hAnsi="Times New Roman" w:cs="Times New Roman"/>
        </w:rPr>
        <w:t>本任务书未明确的技术要求，由甲乙双方协商确定，签订补充技术协议，补充协议与本任务书具有同等法律效力；</w:t>
      </w:r>
    </w:p>
    <w:p w14:paraId="7616743E">
      <w:pPr>
        <w:rPr>
          <w:rFonts w:hint="default"/>
          <w:lang w:val="en-US" w:eastAsia="zh-CN"/>
        </w:rPr>
      </w:pPr>
      <w:r>
        <w:rPr>
          <w:rFonts w:hint="default" w:ascii="Times New Roman" w:hAnsi="Times New Roman" w:cs="Times New Roman"/>
        </w:rPr>
        <w:t>本任务书为系统设计、制造、验收的核心技术依据，</w:t>
      </w:r>
      <w:r>
        <w:rPr>
          <w:rFonts w:hint="eastAsia" w:cs="Times New Roman"/>
          <w:lang w:eastAsia="zh-CN"/>
        </w:rPr>
        <w:t>乙方</w:t>
      </w:r>
      <w:r>
        <w:rPr>
          <w:rFonts w:hint="default" w:ascii="Times New Roman" w:hAnsi="Times New Roman" w:cs="Times New Roman"/>
        </w:rPr>
        <w:t>需严格遵守；若违反本任务书要求，</w:t>
      </w:r>
      <w:r>
        <w:rPr>
          <w:rFonts w:hint="eastAsia" w:cs="Times New Roman"/>
          <w:lang w:eastAsia="zh-CN"/>
        </w:rPr>
        <w:t>乙方</w:t>
      </w:r>
      <w:r>
        <w:rPr>
          <w:rFonts w:hint="default" w:ascii="Times New Roman" w:hAnsi="Times New Roman" w:cs="Times New Roman"/>
        </w:rPr>
        <w:t>需承担由此引起的一切法律责任和甲方的经济损失。</w:t>
      </w:r>
    </w:p>
    <w:sectPr>
      <w:pgSz w:w="11906" w:h="16838"/>
      <w:pgMar w:top="1134" w:right="1350" w:bottom="1134" w:left="1349" w:header="0" w:footer="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Cambria">
    <w:panose1 w:val="02040503050406030204"/>
    <w:charset w:val="00"/>
    <w:family w:val="roman"/>
    <w:pitch w:val="default"/>
    <w:sig w:usb0="E00006FF" w:usb1="420024FF" w:usb2="02000000" w:usb3="00000000" w:csb0="2000019F" w:csb1="00000000"/>
  </w:font>
  <w:font w:name="FangSong_GB2312">
    <w:altName w:val="仿宋"/>
    <w:panose1 w:val="00000000000000000000"/>
    <w:charset w:val="00"/>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 w:name="方正小标宋简体">
    <w:altName w:val="黑体"/>
    <w:panose1 w:val="03000509000000000000"/>
    <w:charset w:val="86"/>
    <w:family w:val="auto"/>
    <w:pitch w:val="default"/>
    <w:sig w:usb0="00000000" w:usb1="00000000" w:usb2="00000000" w:usb3="00000000" w:csb0="00040000" w:csb1="00000000"/>
  </w:font>
  <w:font w:name="仿宋_GB2312">
    <w:altName w:val="仿宋"/>
    <w:panose1 w:val="02010609030101010101"/>
    <w:charset w:val="86"/>
    <w:family w:val="auto"/>
    <w:pitch w:val="default"/>
    <w:sig w:usb0="00000000" w:usb1="00000000" w:usb2="00000000" w:usb3="00000000" w:csb0="00040000" w:csb1="00000000"/>
  </w:font>
  <w:font w:name="等线">
    <w:panose1 w:val="02010600030101010101"/>
    <w:charset w:val="86"/>
    <w:family w:val="auto"/>
    <w:pitch w:val="default"/>
    <w:sig w:usb0="A00002BF" w:usb1="38CF7CFA" w:usb2="00000016" w:usb3="00000000" w:csb0="0004000F" w:csb1="00000000"/>
  </w:font>
  <w:font w:name="KSOFE44F9426">
    <w:panose1 w:val="02010609060101010101"/>
    <w:charset w:val="86"/>
    <w:family w:val="auto"/>
    <w:pitch w:val="default"/>
    <w:sig w:usb0="00000001" w:usb1="00000000" w:usb2="00000000" w:usb3="00000000" w:csb0="00040001" w:csb1="00000000"/>
  </w:font>
  <w:font w:name="KSOFE4500885">
    <w:panose1 w:val="02010609060101010101"/>
    <w:charset w:val="86"/>
    <w:family w:val="auto"/>
    <w:pitch w:val="default"/>
    <w:sig w:usb0="00000001" w:usb1="00000000" w:usb2="00000000" w:usb3="00000000" w:csb0="0004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5363CEE"/>
    <w:multiLevelType w:val="singleLevel"/>
    <w:tmpl w:val="85363CEE"/>
    <w:lvl w:ilvl="0" w:tentative="0">
      <w:start w:val="1"/>
      <w:numFmt w:val="decimal"/>
      <w:lvlText w:val="11.1.%1"/>
      <w:lvlJc w:val="left"/>
      <w:pPr>
        <w:ind w:left="665" w:hanging="425"/>
      </w:pPr>
      <w:rPr>
        <w:rFonts w:hint="default"/>
        <w:sz w:val="24"/>
        <w:szCs w:val="24"/>
      </w:rPr>
    </w:lvl>
  </w:abstractNum>
  <w:abstractNum w:abstractNumId="1">
    <w:nsid w:val="B4A75221"/>
    <w:multiLevelType w:val="singleLevel"/>
    <w:tmpl w:val="B4A75221"/>
    <w:lvl w:ilvl="0" w:tentative="0">
      <w:start w:val="1"/>
      <w:numFmt w:val="decimal"/>
      <w:lvlText w:val="8.3.%1"/>
      <w:lvlJc w:val="left"/>
      <w:pPr>
        <w:ind w:left="665" w:hanging="425"/>
      </w:pPr>
      <w:rPr>
        <w:rFonts w:hint="default"/>
        <w:sz w:val="24"/>
        <w:szCs w:val="24"/>
      </w:rPr>
    </w:lvl>
  </w:abstractNum>
  <w:abstractNum w:abstractNumId="2">
    <w:nsid w:val="C0EA3DE9"/>
    <w:multiLevelType w:val="singleLevel"/>
    <w:tmpl w:val="C0EA3DE9"/>
    <w:lvl w:ilvl="0" w:tentative="0">
      <w:start w:val="1"/>
      <w:numFmt w:val="decimal"/>
      <w:lvlText w:val="7.1.%1"/>
      <w:lvlJc w:val="left"/>
      <w:pPr>
        <w:ind w:left="665" w:hanging="425"/>
      </w:pPr>
      <w:rPr>
        <w:rFonts w:hint="default"/>
        <w:sz w:val="24"/>
        <w:szCs w:val="24"/>
      </w:rPr>
    </w:lvl>
  </w:abstractNum>
  <w:abstractNum w:abstractNumId="3">
    <w:nsid w:val="C14642D4"/>
    <w:multiLevelType w:val="singleLevel"/>
    <w:tmpl w:val="C14642D4"/>
    <w:lvl w:ilvl="0" w:tentative="0">
      <w:start w:val="1"/>
      <w:numFmt w:val="decimal"/>
      <w:lvlText w:val="%1)"/>
      <w:lvlJc w:val="left"/>
      <w:pPr>
        <w:ind w:left="425" w:hanging="425"/>
      </w:pPr>
      <w:rPr>
        <w:rFonts w:hint="default"/>
      </w:rPr>
    </w:lvl>
  </w:abstractNum>
  <w:abstractNum w:abstractNumId="4">
    <w:nsid w:val="CF034C10"/>
    <w:multiLevelType w:val="singleLevel"/>
    <w:tmpl w:val="CF034C10"/>
    <w:lvl w:ilvl="0" w:tentative="0">
      <w:start w:val="1"/>
      <w:numFmt w:val="decimal"/>
      <w:lvlText w:val="9.1.%1"/>
      <w:lvlJc w:val="left"/>
      <w:pPr>
        <w:ind w:left="665" w:hanging="425"/>
      </w:pPr>
      <w:rPr>
        <w:rFonts w:hint="default"/>
        <w:sz w:val="24"/>
        <w:szCs w:val="24"/>
      </w:rPr>
    </w:lvl>
  </w:abstractNum>
  <w:abstractNum w:abstractNumId="5">
    <w:nsid w:val="DDF5397F"/>
    <w:multiLevelType w:val="singleLevel"/>
    <w:tmpl w:val="DDF5397F"/>
    <w:lvl w:ilvl="0" w:tentative="0">
      <w:start w:val="1"/>
      <w:numFmt w:val="decimal"/>
      <w:suff w:val="nothing"/>
      <w:lvlText w:val="11.%1"/>
      <w:lvlJc w:val="left"/>
      <w:pPr>
        <w:tabs>
          <w:tab w:val="left" w:pos="0"/>
        </w:tabs>
        <w:ind w:left="-403" w:firstLine="403"/>
      </w:pPr>
      <w:rPr>
        <w:rFonts w:hint="default"/>
        <w:sz w:val="24"/>
        <w:szCs w:val="24"/>
      </w:rPr>
    </w:lvl>
  </w:abstractNum>
  <w:abstractNum w:abstractNumId="6">
    <w:nsid w:val="ED04C0AE"/>
    <w:multiLevelType w:val="singleLevel"/>
    <w:tmpl w:val="ED04C0AE"/>
    <w:lvl w:ilvl="0" w:tentative="0">
      <w:start w:val="1"/>
      <w:numFmt w:val="decimal"/>
      <w:lvlText w:val="10.%1"/>
      <w:lvlJc w:val="left"/>
      <w:pPr>
        <w:ind w:left="665" w:hanging="425"/>
      </w:pPr>
      <w:rPr>
        <w:rFonts w:hint="default"/>
        <w:sz w:val="24"/>
        <w:szCs w:val="24"/>
      </w:rPr>
    </w:lvl>
  </w:abstractNum>
  <w:abstractNum w:abstractNumId="7">
    <w:nsid w:val="F115E206"/>
    <w:multiLevelType w:val="multilevel"/>
    <w:tmpl w:val="F115E206"/>
    <w:lvl w:ilvl="0" w:tentative="0">
      <w:start w:val="1"/>
      <w:numFmt w:val="decimal"/>
      <w:lvlText w:val="%1."/>
      <w:lvlJc w:val="left"/>
      <w:pPr>
        <w:ind w:left="425" w:hanging="425"/>
      </w:pPr>
      <w:rPr>
        <w:rFonts w:hint="default"/>
      </w:rPr>
    </w:lvl>
    <w:lvl w:ilvl="1" w:tentative="0">
      <w:start w:val="1"/>
      <w:numFmt w:val="decimal"/>
      <w:lvlText w:val="%1.%2."/>
      <w:lvlJc w:val="left"/>
      <w:pPr>
        <w:ind w:left="567" w:hanging="567"/>
      </w:pPr>
      <w:rPr>
        <w:rFonts w:hint="default"/>
      </w:rPr>
    </w:lvl>
    <w:lvl w:ilvl="2" w:tentative="0">
      <w:start w:val="1"/>
      <w:numFmt w:val="decimal"/>
      <w:lvlText w:val="4.3.%3."/>
      <w:lvlJc w:val="left"/>
      <w:pPr>
        <w:ind w:left="1189" w:hanging="709"/>
      </w:pPr>
      <w:rPr>
        <w:rFonts w:hint="default"/>
      </w:rPr>
    </w:lvl>
    <w:lvl w:ilvl="3" w:tentative="0">
      <w:start w:val="1"/>
      <w:numFmt w:val="decimal"/>
      <w:lvlText w:val="%1.%2.%3.%4."/>
      <w:lvlJc w:val="left"/>
      <w:pPr>
        <w:ind w:left="850" w:hanging="850"/>
      </w:pPr>
      <w:rPr>
        <w:rFonts w:hint="default"/>
      </w:rPr>
    </w:lvl>
    <w:lvl w:ilvl="4" w:tentative="0">
      <w:start w:val="1"/>
      <w:numFmt w:val="decimal"/>
      <w:lvlText w:val="%1.%2.%3.%4.%5."/>
      <w:lvlJc w:val="left"/>
      <w:pPr>
        <w:ind w:left="991" w:hanging="991"/>
      </w:pPr>
      <w:rPr>
        <w:rFonts w:hint="default"/>
      </w:rPr>
    </w:lvl>
    <w:lvl w:ilvl="5" w:tentative="0">
      <w:start w:val="1"/>
      <w:numFmt w:val="decimal"/>
      <w:lvlText w:val="%1.%2.%3.%4.%5.%6."/>
      <w:lvlJc w:val="left"/>
      <w:pPr>
        <w:ind w:left="1134" w:hanging="1134"/>
      </w:pPr>
      <w:rPr>
        <w:rFonts w:hint="default"/>
      </w:rPr>
    </w:lvl>
    <w:lvl w:ilvl="6" w:tentative="0">
      <w:start w:val="1"/>
      <w:numFmt w:val="decimal"/>
      <w:lvlText w:val="%1.%2.%3.%4.%5.%6.%7."/>
      <w:lvlJc w:val="left"/>
      <w:pPr>
        <w:ind w:left="1275" w:hanging="1275"/>
      </w:pPr>
      <w:rPr>
        <w:rFonts w:hint="default"/>
      </w:rPr>
    </w:lvl>
    <w:lvl w:ilvl="7" w:tentative="0">
      <w:start w:val="1"/>
      <w:numFmt w:val="decimal"/>
      <w:lvlText w:val="%1.%2.%3.%4.%5.%6.%7.%8."/>
      <w:lvlJc w:val="left"/>
      <w:pPr>
        <w:ind w:left="1418" w:hanging="1418"/>
      </w:pPr>
      <w:rPr>
        <w:rFonts w:hint="default"/>
      </w:rPr>
    </w:lvl>
    <w:lvl w:ilvl="8" w:tentative="0">
      <w:start w:val="1"/>
      <w:numFmt w:val="decimal"/>
      <w:lvlText w:val="%1.%2.%3.%4.%5.%6.%7.%8.%9."/>
      <w:lvlJc w:val="left"/>
      <w:pPr>
        <w:ind w:left="1558" w:hanging="1558"/>
      </w:pPr>
      <w:rPr>
        <w:rFonts w:hint="default"/>
      </w:rPr>
    </w:lvl>
  </w:abstractNum>
  <w:abstractNum w:abstractNumId="8">
    <w:nsid w:val="1615BF95"/>
    <w:multiLevelType w:val="singleLevel"/>
    <w:tmpl w:val="1615BF95"/>
    <w:lvl w:ilvl="0" w:tentative="0">
      <w:start w:val="1"/>
      <w:numFmt w:val="decimal"/>
      <w:lvlText w:val="9.2.%1"/>
      <w:lvlJc w:val="left"/>
      <w:pPr>
        <w:ind w:left="665" w:hanging="425"/>
      </w:pPr>
      <w:rPr>
        <w:rFonts w:hint="default"/>
        <w:sz w:val="24"/>
        <w:szCs w:val="24"/>
      </w:rPr>
    </w:lvl>
  </w:abstractNum>
  <w:abstractNum w:abstractNumId="9">
    <w:nsid w:val="1AE3E122"/>
    <w:multiLevelType w:val="singleLevel"/>
    <w:tmpl w:val="1AE3E122"/>
    <w:lvl w:ilvl="0" w:tentative="0">
      <w:start w:val="1"/>
      <w:numFmt w:val="decimal"/>
      <w:suff w:val="nothing"/>
      <w:lvlText w:val="9.%1"/>
      <w:lvlJc w:val="left"/>
      <w:pPr>
        <w:tabs>
          <w:tab w:val="left" w:pos="0"/>
        </w:tabs>
        <w:ind w:left="-403" w:firstLine="403"/>
      </w:pPr>
      <w:rPr>
        <w:rFonts w:hint="default"/>
        <w:sz w:val="24"/>
        <w:szCs w:val="24"/>
      </w:rPr>
    </w:lvl>
  </w:abstractNum>
  <w:abstractNum w:abstractNumId="10">
    <w:nsid w:val="4C3D0F3A"/>
    <w:multiLevelType w:val="singleLevel"/>
    <w:tmpl w:val="4C3D0F3A"/>
    <w:lvl w:ilvl="0" w:tentative="0">
      <w:start w:val="1"/>
      <w:numFmt w:val="decimal"/>
      <w:lvlText w:val="11.2.%1"/>
      <w:lvlJc w:val="left"/>
      <w:pPr>
        <w:ind w:left="665" w:hanging="425"/>
      </w:pPr>
      <w:rPr>
        <w:rFonts w:hint="default"/>
        <w:sz w:val="24"/>
        <w:szCs w:val="24"/>
      </w:rPr>
    </w:lvl>
  </w:abstractNum>
  <w:abstractNum w:abstractNumId="11">
    <w:nsid w:val="528F6711"/>
    <w:multiLevelType w:val="multilevel"/>
    <w:tmpl w:val="528F6711"/>
    <w:lvl w:ilvl="0" w:tentative="0">
      <w:start w:val="1"/>
      <w:numFmt w:val="decimal"/>
      <w:lvlText w:val="4.2.%1."/>
      <w:lvlJc w:val="left"/>
      <w:pPr>
        <w:ind w:left="905" w:hanging="425"/>
      </w:pPr>
      <w:rPr>
        <w:rFonts w:hint="default"/>
      </w:rPr>
    </w:lvl>
    <w:lvl w:ilvl="1" w:tentative="0">
      <w:start w:val="1"/>
      <w:numFmt w:val="decimal"/>
      <w:lvlText w:val="%1.%2."/>
      <w:lvlJc w:val="left"/>
      <w:pPr>
        <w:ind w:left="1330" w:hanging="453"/>
      </w:pPr>
      <w:rPr>
        <w:rFonts w:hint="default"/>
      </w:rPr>
    </w:lvl>
    <w:lvl w:ilvl="2" w:tentative="0">
      <w:start w:val="1"/>
      <w:numFmt w:val="decimal"/>
      <w:lvlText w:val="%1.%2.%3."/>
      <w:lvlJc w:val="left"/>
      <w:pPr>
        <w:ind w:left="1988" w:hanging="708"/>
      </w:pPr>
      <w:rPr>
        <w:rFonts w:hint="default"/>
      </w:rPr>
    </w:lvl>
    <w:lvl w:ilvl="3" w:tentative="0">
      <w:start w:val="1"/>
      <w:numFmt w:val="decimal"/>
      <w:lvlText w:val="%1.%2.%3.%4."/>
      <w:lvlJc w:val="left"/>
      <w:pPr>
        <w:ind w:left="2533" w:hanging="853"/>
      </w:pPr>
      <w:rPr>
        <w:rFonts w:hint="default"/>
      </w:rPr>
    </w:lvl>
    <w:lvl w:ilvl="4" w:tentative="0">
      <w:start w:val="1"/>
      <w:numFmt w:val="decimal"/>
      <w:lvlText w:val="%1.%2.%3.%4.%5."/>
      <w:lvlJc w:val="left"/>
      <w:pPr>
        <w:ind w:left="2975" w:hanging="895"/>
      </w:pPr>
      <w:rPr>
        <w:rFonts w:hint="default"/>
      </w:rPr>
    </w:lvl>
    <w:lvl w:ilvl="5" w:tentative="0">
      <w:start w:val="1"/>
      <w:numFmt w:val="decimal"/>
      <w:lvlText w:val="%1.%2.%3.%4.%5.%6."/>
      <w:lvlJc w:val="left"/>
      <w:pPr>
        <w:ind w:left="3616" w:hanging="1136"/>
      </w:pPr>
      <w:rPr>
        <w:rFonts w:hint="default"/>
      </w:rPr>
    </w:lvl>
    <w:lvl w:ilvl="6" w:tentative="0">
      <w:start w:val="1"/>
      <w:numFmt w:val="decimal"/>
      <w:lvlText w:val="%1.%2.%3.%4.%5.%6.%7."/>
      <w:lvlJc w:val="left"/>
      <w:pPr>
        <w:ind w:left="4153" w:hanging="1273"/>
      </w:pPr>
      <w:rPr>
        <w:rFonts w:hint="default"/>
      </w:rPr>
    </w:lvl>
    <w:lvl w:ilvl="7" w:tentative="0">
      <w:start w:val="1"/>
      <w:numFmt w:val="decimal"/>
      <w:lvlText w:val="%1.%2.%3.%4.%5.%6.%7.%8."/>
      <w:lvlJc w:val="left"/>
      <w:pPr>
        <w:ind w:left="4698" w:hanging="1418"/>
      </w:pPr>
      <w:rPr>
        <w:rFonts w:hint="default"/>
      </w:rPr>
    </w:lvl>
    <w:lvl w:ilvl="8" w:tentative="0">
      <w:start w:val="1"/>
      <w:numFmt w:val="decimal"/>
      <w:lvlText w:val="%1.%2.%3.%4.%5.%6.%7.%8.%9."/>
      <w:lvlJc w:val="left"/>
      <w:pPr>
        <w:ind w:left="5128" w:hanging="1448"/>
      </w:pPr>
      <w:rPr>
        <w:rFonts w:hint="default"/>
      </w:rPr>
    </w:lvl>
  </w:abstractNum>
  <w:abstractNum w:abstractNumId="12">
    <w:nsid w:val="555D464B"/>
    <w:multiLevelType w:val="singleLevel"/>
    <w:tmpl w:val="555D464B"/>
    <w:lvl w:ilvl="0" w:tentative="0">
      <w:start w:val="4"/>
      <w:numFmt w:val="decimal"/>
      <w:lvlText w:val="%1."/>
      <w:lvlJc w:val="left"/>
      <w:pPr>
        <w:tabs>
          <w:tab w:val="left" w:pos="312"/>
        </w:tabs>
      </w:pPr>
    </w:lvl>
  </w:abstractNum>
  <w:abstractNum w:abstractNumId="13">
    <w:nsid w:val="6993F051"/>
    <w:multiLevelType w:val="singleLevel"/>
    <w:tmpl w:val="6993F051"/>
    <w:lvl w:ilvl="0" w:tentative="0">
      <w:start w:val="1"/>
      <w:numFmt w:val="decimal"/>
      <w:suff w:val="nothing"/>
      <w:lvlText w:val="%1"/>
      <w:lvlJc w:val="center"/>
      <w:pPr>
        <w:ind w:left="23" w:firstLine="397"/>
      </w:pPr>
      <w:rPr>
        <w:rFonts w:hint="default"/>
      </w:rPr>
    </w:lvl>
  </w:abstractNum>
  <w:abstractNum w:abstractNumId="14">
    <w:nsid w:val="7FB50BAE"/>
    <w:multiLevelType w:val="singleLevel"/>
    <w:tmpl w:val="7FB50BAE"/>
    <w:lvl w:ilvl="0" w:tentative="0">
      <w:start w:val="1"/>
      <w:numFmt w:val="decimal"/>
      <w:lvlText w:val="8.1.%1"/>
      <w:lvlJc w:val="left"/>
      <w:pPr>
        <w:ind w:left="665" w:hanging="425"/>
      </w:pPr>
      <w:rPr>
        <w:rFonts w:hint="default"/>
        <w:sz w:val="24"/>
        <w:szCs w:val="24"/>
      </w:rPr>
    </w:lvl>
  </w:abstractNum>
  <w:num w:numId="1">
    <w:abstractNumId w:val="13"/>
  </w:num>
  <w:num w:numId="2">
    <w:abstractNumId w:val="12"/>
  </w:num>
  <w:num w:numId="3">
    <w:abstractNumId w:val="11"/>
  </w:num>
  <w:num w:numId="4">
    <w:abstractNumId w:val="7"/>
  </w:num>
  <w:num w:numId="5">
    <w:abstractNumId w:val="3"/>
  </w:num>
  <w:num w:numId="6">
    <w:abstractNumId w:val="2"/>
  </w:num>
  <w:num w:numId="7">
    <w:abstractNumId w:val="14"/>
  </w:num>
  <w:num w:numId="8">
    <w:abstractNumId w:val="1"/>
  </w:num>
  <w:num w:numId="9">
    <w:abstractNumId w:val="9"/>
  </w:num>
  <w:num w:numId="10">
    <w:abstractNumId w:val="4"/>
  </w:num>
  <w:num w:numId="11">
    <w:abstractNumId w:val="8"/>
  </w:num>
  <w:num w:numId="12">
    <w:abstractNumId w:val="6"/>
  </w:num>
  <w:num w:numId="13">
    <w:abstractNumId w:val="5"/>
  </w:num>
  <w:num w:numId="14">
    <w:abstractNumId w:val="0"/>
  </w:num>
  <w:num w:numId="15">
    <w:abstractNumId w:val="1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张娅">
    <w15:presenceInfo w15:providerId="WPS Office" w15:userId="3430200091"/>
  </w15:person>
  <w15:person w15:author="Mr.Zhou">
    <w15:presenceInfo w15:providerId="WPS Office" w15:userId="208579307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4"/>
  <w:displayBackgroundShape w:val="1"/>
  <w:revisionView w:markup="0"/>
  <w:trackRevisions w:val="1"/>
  <w:documentProtection w:enforcement="0"/>
  <w:characterSpacingControl w:val="doNotCompress"/>
  <w:footnotePr>
    <w:footnote w:id="0"/>
    <w:footnote w:id="1"/>
  </w:footnotePr>
  <w:endnotePr>
    <w:endnote w:id="0"/>
    <w:endnote w:id="1"/>
  </w:endnotePr>
  <w:compat>
    <w:spaceForUL/>
    <w:ulTrailSpace/>
    <w:useFELayout/>
    <w:compatSetting w:name="compatibilityMode" w:uri="http://schemas.microsoft.com/office/word" w:val="14"/>
  </w:compat>
  <w:rsids>
    <w:rsidRoot w:val="00000000"/>
    <w:rsid w:val="00416146"/>
    <w:rsid w:val="017716F4"/>
    <w:rsid w:val="026E0D49"/>
    <w:rsid w:val="027B12CE"/>
    <w:rsid w:val="02954528"/>
    <w:rsid w:val="03427A32"/>
    <w:rsid w:val="03570936"/>
    <w:rsid w:val="03A82039"/>
    <w:rsid w:val="04FA4B16"/>
    <w:rsid w:val="05C55124"/>
    <w:rsid w:val="06C0065C"/>
    <w:rsid w:val="07165F11"/>
    <w:rsid w:val="076F17EB"/>
    <w:rsid w:val="07C314FC"/>
    <w:rsid w:val="09AA204F"/>
    <w:rsid w:val="0A0855DF"/>
    <w:rsid w:val="0AAF3B94"/>
    <w:rsid w:val="0AC86323"/>
    <w:rsid w:val="0AF40DE2"/>
    <w:rsid w:val="0C395F24"/>
    <w:rsid w:val="0C6236CC"/>
    <w:rsid w:val="0CF84E98"/>
    <w:rsid w:val="0E2E2B29"/>
    <w:rsid w:val="0E7B2823"/>
    <w:rsid w:val="0ECC7523"/>
    <w:rsid w:val="0F39623B"/>
    <w:rsid w:val="0F476BAA"/>
    <w:rsid w:val="0FCA2FAB"/>
    <w:rsid w:val="10265D46"/>
    <w:rsid w:val="11540FF9"/>
    <w:rsid w:val="12651BC5"/>
    <w:rsid w:val="13AE45E7"/>
    <w:rsid w:val="14BF71E2"/>
    <w:rsid w:val="14E50A81"/>
    <w:rsid w:val="14F275B8"/>
    <w:rsid w:val="155B6F0B"/>
    <w:rsid w:val="15F31839"/>
    <w:rsid w:val="161451B1"/>
    <w:rsid w:val="16526560"/>
    <w:rsid w:val="16B74615"/>
    <w:rsid w:val="16BB499A"/>
    <w:rsid w:val="16BD1D25"/>
    <w:rsid w:val="170D502C"/>
    <w:rsid w:val="17BD5C5B"/>
    <w:rsid w:val="18AB1F57"/>
    <w:rsid w:val="1A46187F"/>
    <w:rsid w:val="1A881991"/>
    <w:rsid w:val="1AA255DC"/>
    <w:rsid w:val="1B1C0E18"/>
    <w:rsid w:val="1B5763C6"/>
    <w:rsid w:val="1B7C7BDB"/>
    <w:rsid w:val="1B9118D8"/>
    <w:rsid w:val="1CB6536F"/>
    <w:rsid w:val="1D4E55A7"/>
    <w:rsid w:val="1D5A2648"/>
    <w:rsid w:val="1E1020F3"/>
    <w:rsid w:val="1E6908EA"/>
    <w:rsid w:val="1FAB0A8F"/>
    <w:rsid w:val="1FC63B1B"/>
    <w:rsid w:val="20CC5161"/>
    <w:rsid w:val="226F0499"/>
    <w:rsid w:val="241A61E3"/>
    <w:rsid w:val="25861D82"/>
    <w:rsid w:val="25B83C00"/>
    <w:rsid w:val="274C0DA9"/>
    <w:rsid w:val="27693709"/>
    <w:rsid w:val="29453D02"/>
    <w:rsid w:val="2A2E6900"/>
    <w:rsid w:val="2A891F45"/>
    <w:rsid w:val="2AE15CAC"/>
    <w:rsid w:val="2B1E2A5D"/>
    <w:rsid w:val="2B261911"/>
    <w:rsid w:val="2B4029D3"/>
    <w:rsid w:val="2B591CE7"/>
    <w:rsid w:val="2BC8116D"/>
    <w:rsid w:val="2BFD08C4"/>
    <w:rsid w:val="2C4A4D22"/>
    <w:rsid w:val="2D986AF6"/>
    <w:rsid w:val="2DE87FE0"/>
    <w:rsid w:val="2DF3038D"/>
    <w:rsid w:val="2E3A195C"/>
    <w:rsid w:val="2E494294"/>
    <w:rsid w:val="2FA06136"/>
    <w:rsid w:val="2FF65D56"/>
    <w:rsid w:val="2FFB511A"/>
    <w:rsid w:val="301251F8"/>
    <w:rsid w:val="30964F3A"/>
    <w:rsid w:val="30B25F57"/>
    <w:rsid w:val="30D57EA0"/>
    <w:rsid w:val="30E3452C"/>
    <w:rsid w:val="32335040"/>
    <w:rsid w:val="33024A12"/>
    <w:rsid w:val="344744A1"/>
    <w:rsid w:val="344A48C2"/>
    <w:rsid w:val="346C65E7"/>
    <w:rsid w:val="35847960"/>
    <w:rsid w:val="35F04FF6"/>
    <w:rsid w:val="36D14E27"/>
    <w:rsid w:val="36F6663C"/>
    <w:rsid w:val="373A29CC"/>
    <w:rsid w:val="388859B9"/>
    <w:rsid w:val="389C60A9"/>
    <w:rsid w:val="38E45AAE"/>
    <w:rsid w:val="399F2A94"/>
    <w:rsid w:val="39EB4452"/>
    <w:rsid w:val="39F41558"/>
    <w:rsid w:val="3A52627F"/>
    <w:rsid w:val="3B5D4473"/>
    <w:rsid w:val="3BD50F16"/>
    <w:rsid w:val="3BDD601C"/>
    <w:rsid w:val="3C3D21BB"/>
    <w:rsid w:val="3C947D15"/>
    <w:rsid w:val="3D7D7AB7"/>
    <w:rsid w:val="3E4D7489"/>
    <w:rsid w:val="3ECB6600"/>
    <w:rsid w:val="3EF94F1B"/>
    <w:rsid w:val="3F47212A"/>
    <w:rsid w:val="3FB11C9A"/>
    <w:rsid w:val="4061721C"/>
    <w:rsid w:val="40FB7670"/>
    <w:rsid w:val="41432DC5"/>
    <w:rsid w:val="41E579D9"/>
    <w:rsid w:val="41E77BF5"/>
    <w:rsid w:val="424741EF"/>
    <w:rsid w:val="42F5057E"/>
    <w:rsid w:val="443C4228"/>
    <w:rsid w:val="44676DCB"/>
    <w:rsid w:val="44BA15F0"/>
    <w:rsid w:val="44C47D79"/>
    <w:rsid w:val="45141D51"/>
    <w:rsid w:val="457F1EF2"/>
    <w:rsid w:val="45BD5454"/>
    <w:rsid w:val="464B25F4"/>
    <w:rsid w:val="469E3530"/>
    <w:rsid w:val="46D757C1"/>
    <w:rsid w:val="474F1C8F"/>
    <w:rsid w:val="480C2163"/>
    <w:rsid w:val="48990CE1"/>
    <w:rsid w:val="48C447EC"/>
    <w:rsid w:val="48EB1D78"/>
    <w:rsid w:val="48EE48B5"/>
    <w:rsid w:val="48F36E7F"/>
    <w:rsid w:val="4913307D"/>
    <w:rsid w:val="494B7FAD"/>
    <w:rsid w:val="4967734F"/>
    <w:rsid w:val="49FA5FEB"/>
    <w:rsid w:val="4AD654FF"/>
    <w:rsid w:val="4AFC64BF"/>
    <w:rsid w:val="4B58444E"/>
    <w:rsid w:val="4B5F07FC"/>
    <w:rsid w:val="4B9761E7"/>
    <w:rsid w:val="4BDF38D5"/>
    <w:rsid w:val="4C107D48"/>
    <w:rsid w:val="4CC254E6"/>
    <w:rsid w:val="4DCE1C69"/>
    <w:rsid w:val="4DEB45C9"/>
    <w:rsid w:val="4E127DA7"/>
    <w:rsid w:val="4F583EE0"/>
    <w:rsid w:val="4FB1539E"/>
    <w:rsid w:val="53630F11"/>
    <w:rsid w:val="567809E0"/>
    <w:rsid w:val="579D6934"/>
    <w:rsid w:val="58D2085F"/>
    <w:rsid w:val="596735D0"/>
    <w:rsid w:val="599F61DC"/>
    <w:rsid w:val="59B2243E"/>
    <w:rsid w:val="5A3D37ED"/>
    <w:rsid w:val="5ADF7263"/>
    <w:rsid w:val="5B3C4387"/>
    <w:rsid w:val="5B4A5024"/>
    <w:rsid w:val="5BAD58DA"/>
    <w:rsid w:val="5D1256CE"/>
    <w:rsid w:val="5EF86B45"/>
    <w:rsid w:val="5F5279A8"/>
    <w:rsid w:val="5F5D2E4C"/>
    <w:rsid w:val="60082DB8"/>
    <w:rsid w:val="6013374F"/>
    <w:rsid w:val="603E4A2C"/>
    <w:rsid w:val="60797D6B"/>
    <w:rsid w:val="608E316A"/>
    <w:rsid w:val="608F65D3"/>
    <w:rsid w:val="61720E31"/>
    <w:rsid w:val="61882403"/>
    <w:rsid w:val="628F77C1"/>
    <w:rsid w:val="62EC4C13"/>
    <w:rsid w:val="632C42E6"/>
    <w:rsid w:val="633D0FCB"/>
    <w:rsid w:val="639769F8"/>
    <w:rsid w:val="63984453"/>
    <w:rsid w:val="646F1658"/>
    <w:rsid w:val="64A508D8"/>
    <w:rsid w:val="64DB4F3F"/>
    <w:rsid w:val="65061C7D"/>
    <w:rsid w:val="65953340"/>
    <w:rsid w:val="66974E96"/>
    <w:rsid w:val="68664B20"/>
    <w:rsid w:val="68784853"/>
    <w:rsid w:val="687E630D"/>
    <w:rsid w:val="68BB30E0"/>
    <w:rsid w:val="68EE2B5D"/>
    <w:rsid w:val="69946C69"/>
    <w:rsid w:val="69A91168"/>
    <w:rsid w:val="6A070584"/>
    <w:rsid w:val="6A505A87"/>
    <w:rsid w:val="6AD14E1A"/>
    <w:rsid w:val="6B6F4633"/>
    <w:rsid w:val="6BBA0B2C"/>
    <w:rsid w:val="6C11304D"/>
    <w:rsid w:val="6CB00A5F"/>
    <w:rsid w:val="6ECB392F"/>
    <w:rsid w:val="6EDC5B3C"/>
    <w:rsid w:val="6EDE7B06"/>
    <w:rsid w:val="6EFE095A"/>
    <w:rsid w:val="6F302882"/>
    <w:rsid w:val="704716DB"/>
    <w:rsid w:val="70E923A1"/>
    <w:rsid w:val="7148692D"/>
    <w:rsid w:val="727C02E6"/>
    <w:rsid w:val="73A6496A"/>
    <w:rsid w:val="73A806E2"/>
    <w:rsid w:val="743B50B2"/>
    <w:rsid w:val="74424693"/>
    <w:rsid w:val="75E66245"/>
    <w:rsid w:val="75F429F7"/>
    <w:rsid w:val="774F1878"/>
    <w:rsid w:val="77640DC4"/>
    <w:rsid w:val="780B373D"/>
    <w:rsid w:val="7836450F"/>
    <w:rsid w:val="78CC6C21"/>
    <w:rsid w:val="7A232F28"/>
    <w:rsid w:val="7A300980"/>
    <w:rsid w:val="7AB14320"/>
    <w:rsid w:val="7ADF46E3"/>
    <w:rsid w:val="7AF00FBF"/>
    <w:rsid w:val="7CA45760"/>
    <w:rsid w:val="7CBD7044"/>
    <w:rsid w:val="7CC517A9"/>
    <w:rsid w:val="7D2A6B20"/>
    <w:rsid w:val="7E6A62F2"/>
    <w:rsid w:val="7F7B6CAB"/>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name="Normal"/>
    <w:lsdException w:qFormat="1" w:unhideWhenUsed="0" w:uiPriority="9"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35"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paragraph" w:styleId="2">
    <w:name w:val="heading 1"/>
    <w:basedOn w:val="1"/>
    <w:next w:val="1"/>
    <w:qFormat/>
    <w:uiPriority w:val="9"/>
    <w:pPr>
      <w:keepNext/>
      <w:keepLines/>
      <w:spacing w:before="120" w:after="120"/>
      <w:outlineLvl w:val="0"/>
    </w:pPr>
    <w:rPr>
      <w:rFonts w:eastAsia="微软雅黑"/>
      <w:b/>
      <w:bCs/>
      <w:kern w:val="44"/>
      <w:sz w:val="28"/>
      <w:szCs w:val="44"/>
    </w:rPr>
  </w:style>
  <w:style w:type="paragraph" w:styleId="3">
    <w:name w:val="heading 2"/>
    <w:basedOn w:val="1"/>
    <w:next w:val="1"/>
    <w:qFormat/>
    <w:uiPriority w:val="0"/>
    <w:pPr>
      <w:keepNext/>
      <w:keepLines/>
      <w:spacing w:line="415" w:lineRule="auto"/>
      <w:outlineLvl w:val="1"/>
    </w:pPr>
    <w:rPr>
      <w:rFonts w:ascii="Arial" w:hAnsi="Arial" w:eastAsia="黑体"/>
      <w:b/>
      <w:bCs/>
      <w:sz w:val="32"/>
      <w:szCs w:val="32"/>
    </w:rPr>
  </w:style>
  <w:style w:type="paragraph" w:styleId="4">
    <w:name w:val="heading 3"/>
    <w:basedOn w:val="1"/>
    <w:next w:val="1"/>
    <w:qFormat/>
    <w:uiPriority w:val="0"/>
    <w:pPr>
      <w:keepNext/>
      <w:keepLines/>
      <w:widowControl w:val="0"/>
      <w:outlineLvl w:val="2"/>
    </w:pPr>
    <w:rPr>
      <w:rFonts w:cs="Times New Roman"/>
      <w:b/>
      <w:bCs/>
      <w:kern w:val="2"/>
      <w:szCs w:val="32"/>
    </w:rPr>
  </w:style>
  <w:style w:type="character" w:default="1" w:styleId="12">
    <w:name w:val="Default Paragraph Font"/>
    <w:semiHidden/>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5">
    <w:name w:val="caption"/>
    <w:basedOn w:val="1"/>
    <w:next w:val="1"/>
    <w:unhideWhenUsed/>
    <w:qFormat/>
    <w:uiPriority w:val="35"/>
    <w:rPr>
      <w:rFonts w:ascii="Cambria" w:hAnsi="Cambria" w:eastAsia="黑体"/>
      <w:sz w:val="20"/>
    </w:rPr>
  </w:style>
  <w:style w:type="paragraph" w:styleId="6">
    <w:name w:val="annotation text"/>
    <w:basedOn w:val="1"/>
    <w:qFormat/>
    <w:uiPriority w:val="0"/>
    <w:pPr>
      <w:jc w:val="left"/>
    </w:pPr>
  </w:style>
  <w:style w:type="paragraph" w:styleId="7">
    <w:name w:val="Body Text"/>
    <w:basedOn w:val="1"/>
    <w:semiHidden/>
    <w:qFormat/>
    <w:uiPriority w:val="0"/>
    <w:rPr>
      <w:rFonts w:ascii="FangSong_GB2312" w:hAnsi="FangSong_GB2312" w:eastAsia="FangSong_GB2312" w:cs="FangSong_GB2312"/>
      <w:sz w:val="28"/>
      <w:szCs w:val="28"/>
      <w:lang w:val="en-US" w:eastAsia="en-US" w:bidi="ar-SA"/>
    </w:rPr>
  </w:style>
  <w:style w:type="paragraph" w:styleId="8">
    <w:name w:val="footer"/>
    <w:basedOn w:val="1"/>
    <w:unhideWhenUsed/>
    <w:qFormat/>
    <w:uiPriority w:val="99"/>
    <w:pPr>
      <w:widowControl w:val="0"/>
      <w:tabs>
        <w:tab w:val="center" w:pos="4153"/>
        <w:tab w:val="right" w:pos="8306"/>
      </w:tabs>
      <w:snapToGrid w:val="0"/>
    </w:pPr>
    <w:rPr>
      <w:rFonts w:cs="Times New Roman"/>
      <w:kern w:val="2"/>
      <w:sz w:val="18"/>
      <w:szCs w:val="18"/>
    </w:rPr>
  </w:style>
  <w:style w:type="paragraph" w:styleId="9">
    <w:name w:val="header"/>
    <w:basedOn w:val="1"/>
    <w:unhideWhenUsed/>
    <w:qFormat/>
    <w:uiPriority w:val="99"/>
    <w:pPr>
      <w:widowControl w:val="0"/>
      <w:pBdr>
        <w:bottom w:val="single" w:color="auto" w:sz="6" w:space="1"/>
      </w:pBdr>
      <w:tabs>
        <w:tab w:val="center" w:pos="4153"/>
        <w:tab w:val="right" w:pos="8306"/>
      </w:tabs>
      <w:snapToGrid w:val="0"/>
      <w:jc w:val="center"/>
    </w:pPr>
    <w:rPr>
      <w:rFonts w:cs="Times New Roman"/>
      <w:kern w:val="2"/>
      <w:sz w:val="18"/>
      <w:szCs w:val="18"/>
    </w:rPr>
  </w:style>
  <w:style w:type="paragraph" w:styleId="10">
    <w:name w:val="Normal (Web)"/>
    <w:basedOn w:val="1"/>
    <w:unhideWhenUsed/>
    <w:qFormat/>
    <w:uiPriority w:val="99"/>
    <w:pPr>
      <w:jc w:val="left"/>
    </w:pPr>
    <w:rPr>
      <w:kern w:val="0"/>
      <w:sz w:val="24"/>
    </w:rPr>
  </w:style>
  <w:style w:type="character" w:styleId="13">
    <w:name w:val="Hyperlink"/>
    <w:basedOn w:val="12"/>
    <w:qFormat/>
    <w:uiPriority w:val="0"/>
    <w:rPr>
      <w:color w:val="0000FF"/>
      <w:u w:val="single"/>
    </w:rPr>
  </w:style>
  <w:style w:type="table" w:customStyle="1" w:styleId="14">
    <w:name w:val="Table Normal"/>
    <w:semiHidden/>
    <w:unhideWhenUsed/>
    <w:qFormat/>
    <w:uiPriority w:val="0"/>
    <w:tblPr>
      <w:tblCellMar>
        <w:top w:w="0" w:type="dxa"/>
        <w:left w:w="0" w:type="dxa"/>
        <w:bottom w:w="0" w:type="dxa"/>
        <w:right w:w="0" w:type="dxa"/>
      </w:tblCellMar>
    </w:tblPr>
  </w:style>
  <w:style w:type="paragraph" w:customStyle="1" w:styleId="15">
    <w:name w:val="Table Text"/>
    <w:basedOn w:val="1"/>
    <w:semiHidden/>
    <w:qFormat/>
    <w:uiPriority w:val="0"/>
    <w:rPr>
      <w:rFonts w:ascii="FangSong_GB2312" w:hAnsi="FangSong_GB2312" w:eastAsia="FangSong_GB2312" w:cs="FangSong_GB2312"/>
      <w:sz w:val="28"/>
      <w:szCs w:val="28"/>
      <w:lang w:val="en-US" w:eastAsia="en-US" w:bidi="ar-SA"/>
    </w:rPr>
  </w:style>
  <w:style w:type="paragraph" w:customStyle="1" w:styleId="16">
    <w:name w:val="无间隔1"/>
    <w:basedOn w:val="17"/>
    <w:next w:val="5"/>
    <w:qFormat/>
    <w:uiPriority w:val="0"/>
    <w:rPr>
      <w:szCs w:val="22"/>
    </w:rPr>
  </w:style>
  <w:style w:type="paragraph" w:customStyle="1" w:styleId="17">
    <w:name w:val="正文_1"/>
    <w:next w:val="1"/>
    <w:qFormat/>
    <w:uiPriority w:val="0"/>
    <w:pPr>
      <w:widowControl w:val="0"/>
      <w:jc w:val="both"/>
    </w:pPr>
    <w:rPr>
      <w:rFonts w:ascii="Calibri" w:hAnsi="Calibri" w:eastAsia="宋体" w:cs="Times New Roman"/>
      <w:kern w:val="2"/>
      <w:sz w:val="21"/>
      <w:szCs w:val="24"/>
      <w:lang w:val="en-US" w:eastAsia="zh-CN" w:bidi="ar-SA"/>
    </w:rPr>
  </w:style>
  <w:style w:type="paragraph" w:styleId="18">
    <w:name w:val="List Paragraph"/>
    <w:basedOn w:val="1"/>
    <w:qFormat/>
    <w:uiPriority w:val="0"/>
    <w:pPr>
      <w:widowControl w:val="0"/>
      <w:ind w:firstLine="420"/>
    </w:pPr>
    <w:rPr>
      <w:rFonts w:cs="Times New Roman"/>
      <w:kern w:val="2"/>
      <w:szCs w:val="22"/>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image" Target="media/image2.png"/><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microsoft.com/office/2011/relationships/people" Target="people.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10</Pages>
  <Words>662</Words>
  <Characters>688</Characters>
  <TotalTime>0</TotalTime>
  <ScaleCrop>false</ScaleCrop>
  <LinksUpToDate>false</LinksUpToDate>
  <CharactersWithSpaces>709</CharactersWithSpaces>
  <Application>WPS Office_12.1.0.29161_F1E327BC-269C-435d-A152-05C5408002CA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2025-03-24T11:09:00Z</dcterms:created>
  <dc:creator>小猪</dc:creator>
  <cp:lastModifiedBy>Mr.Zhou</cp:lastModifiedBy>
  <dcterms:modified xsi:type="dcterms:W3CDTF">2026-10-15T03:36:15Z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wqlLaW5nc29mdCBQREYgdG8gV1BTIDEwMA</vt:lpwstr>
  </property>
  <property fmtid="{D5CDD505-2E9C-101B-9397-08002B2CF9AE}" pid="3" name="Created">
    <vt:filetime>2025-11-07T14:19:12Z</vt:filetime>
  </property>
  <property fmtid="{D5CDD505-2E9C-101B-9397-08002B2CF9AE}" pid="4" name="KSOTemplateDocerSaveRecord">
    <vt:lpwstr>eyJoZGlkIjoiN2YyMWJjYzUzMGJmNDg3NmZkMzc5ZGQzNTNkODcyNDAiLCJ1c2VySWQiOiI4Nzk1NjY2NDMifQ==</vt:lpwstr>
  </property>
  <property fmtid="{D5CDD505-2E9C-101B-9397-08002B2CF9AE}" pid="5" name="KSOProductBuildVer">
    <vt:lpwstr>2052-12.1.0.29161</vt:lpwstr>
  </property>
  <property fmtid="{D5CDD505-2E9C-101B-9397-08002B2CF9AE}" pid="6" name="ICV">
    <vt:lpwstr>8B0C05276F1844F1AB08E11112A5241A_13</vt:lpwstr>
  </property>
</Properties>
</file>